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0" w:type="dxa"/>
        <w:tblInd w:w="70" w:type="dxa"/>
        <w:tblCellMar>
          <w:left w:w="70" w:type="dxa"/>
          <w:right w:w="70" w:type="dxa"/>
        </w:tblCellMar>
        <w:tblLook w:val="04A0" w:firstRow="1" w:lastRow="0" w:firstColumn="1" w:lastColumn="0" w:noHBand="0" w:noVBand="1"/>
      </w:tblPr>
      <w:tblGrid>
        <w:gridCol w:w="9340"/>
      </w:tblGrid>
      <w:tr w:rsidR="007D358A" w:rsidRPr="006079F7" w14:paraId="36AB20A0" w14:textId="77777777" w:rsidTr="002E228E">
        <w:trPr>
          <w:trHeight w:val="255"/>
        </w:trPr>
        <w:tc>
          <w:tcPr>
            <w:tcW w:w="9340" w:type="dxa"/>
            <w:tcBorders>
              <w:top w:val="nil"/>
              <w:left w:val="nil"/>
              <w:bottom w:val="nil"/>
              <w:right w:val="nil"/>
            </w:tcBorders>
            <w:shd w:val="clear" w:color="auto" w:fill="auto"/>
            <w:noWrap/>
            <w:vAlign w:val="bottom"/>
            <w:hideMark/>
          </w:tcPr>
          <w:p w14:paraId="36AB209C" w14:textId="7D0E6B17" w:rsidR="007D358A" w:rsidRPr="006079F7" w:rsidRDefault="007D358A" w:rsidP="007D358A">
            <w:pPr>
              <w:spacing w:after="0" w:line="240" w:lineRule="auto"/>
              <w:rPr>
                <w:rFonts w:ascii="Times New Roman" w:eastAsia="Times New Roman" w:hAnsi="Times New Roman" w:cs="Times New Roman"/>
                <w:lang w:eastAsia="bg-BG"/>
              </w:rPr>
            </w:pPr>
            <w:r w:rsidRPr="006079F7">
              <w:rPr>
                <w:rFonts w:ascii="Times New Roman" w:eastAsia="Calibri" w:hAnsi="Times New Roman" w:cs="Times New Roman"/>
                <w:noProof/>
                <w:lang w:eastAsia="bg-BG"/>
              </w:rPr>
              <w:drawing>
                <wp:anchor distT="0" distB="0" distL="114300" distR="114300" simplePos="0" relativeHeight="251658240" behindDoc="0" locked="0" layoutInCell="1" allowOverlap="1" wp14:anchorId="36AB2534" wp14:editId="36AB2535">
                  <wp:simplePos x="0" y="0"/>
                  <wp:positionH relativeFrom="column">
                    <wp:posOffset>190500</wp:posOffset>
                  </wp:positionH>
                  <wp:positionV relativeFrom="paragraph">
                    <wp:posOffset>0</wp:posOffset>
                  </wp:positionV>
                  <wp:extent cx="990600" cy="556260"/>
                  <wp:effectExtent l="0" t="0" r="0" b="0"/>
                  <wp:wrapNone/>
                  <wp:docPr id="1" name="Picture 1" descr="logo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1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940">
              <w:rPr>
                <w:rFonts w:ascii="Times New Roman" w:eastAsia="Times New Roman" w:hAnsi="Times New Roman" w:cs="Times New Roman"/>
                <w:lang w:eastAsia="bg-BG"/>
              </w:rPr>
              <w:t xml:space="preserve"> </w:t>
            </w:r>
          </w:p>
          <w:tbl>
            <w:tblPr>
              <w:tblW w:w="0" w:type="auto"/>
              <w:tblCellSpacing w:w="0" w:type="dxa"/>
              <w:tblCellMar>
                <w:left w:w="0" w:type="dxa"/>
                <w:right w:w="0" w:type="dxa"/>
              </w:tblCellMar>
              <w:tblLook w:val="04A0" w:firstRow="1" w:lastRow="0" w:firstColumn="1" w:lastColumn="0" w:noHBand="0" w:noVBand="1"/>
            </w:tblPr>
            <w:tblGrid>
              <w:gridCol w:w="9200"/>
            </w:tblGrid>
            <w:tr w:rsidR="007D358A" w:rsidRPr="006079F7" w14:paraId="36AB209E" w14:textId="77777777" w:rsidTr="002E228E">
              <w:trPr>
                <w:trHeight w:val="255"/>
                <w:tblCellSpacing w:w="0" w:type="dxa"/>
              </w:trPr>
              <w:tc>
                <w:tcPr>
                  <w:tcW w:w="9200" w:type="dxa"/>
                  <w:tcBorders>
                    <w:top w:val="nil"/>
                    <w:left w:val="nil"/>
                    <w:bottom w:val="nil"/>
                    <w:right w:val="nil"/>
                  </w:tcBorders>
                  <w:shd w:val="clear" w:color="auto" w:fill="auto"/>
                  <w:noWrap/>
                  <w:vAlign w:val="center"/>
                  <w:hideMark/>
                </w:tcPr>
                <w:p w14:paraId="36AB209D" w14:textId="77777777" w:rsidR="007D358A" w:rsidRPr="006079F7" w:rsidRDefault="007D358A" w:rsidP="007D358A">
                  <w:pPr>
                    <w:spacing w:after="0" w:line="240" w:lineRule="auto"/>
                    <w:jc w:val="right"/>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АГЕНЦИЯ ПО ОБЩЕСТВЕНИ ПОРЪЧКИ</w:t>
                  </w:r>
                </w:p>
              </w:tc>
            </w:tr>
          </w:tbl>
          <w:p w14:paraId="36AB209F" w14:textId="77777777" w:rsidR="007D358A" w:rsidRPr="006079F7" w:rsidRDefault="007D358A" w:rsidP="007D358A">
            <w:pPr>
              <w:spacing w:after="0" w:line="240" w:lineRule="auto"/>
              <w:rPr>
                <w:rFonts w:ascii="Times New Roman" w:eastAsia="Times New Roman" w:hAnsi="Times New Roman" w:cs="Times New Roman"/>
                <w:lang w:eastAsia="bg-BG"/>
              </w:rPr>
            </w:pPr>
          </w:p>
        </w:tc>
      </w:tr>
      <w:tr w:rsidR="007D358A" w:rsidRPr="006079F7" w14:paraId="36AB20A2" w14:textId="77777777" w:rsidTr="002E228E">
        <w:trPr>
          <w:trHeight w:val="255"/>
        </w:trPr>
        <w:tc>
          <w:tcPr>
            <w:tcW w:w="9340" w:type="dxa"/>
            <w:tcBorders>
              <w:top w:val="nil"/>
              <w:left w:val="nil"/>
              <w:bottom w:val="nil"/>
              <w:right w:val="nil"/>
            </w:tcBorders>
            <w:shd w:val="clear" w:color="auto" w:fill="auto"/>
            <w:noWrap/>
            <w:vAlign w:val="center"/>
            <w:hideMark/>
          </w:tcPr>
          <w:p w14:paraId="36AB20A1" w14:textId="77777777" w:rsidR="007D358A" w:rsidRPr="006079F7" w:rsidRDefault="007D358A" w:rsidP="007D358A">
            <w:pPr>
              <w:spacing w:after="0" w:line="240" w:lineRule="auto"/>
              <w:jc w:val="right"/>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1000 София, ул. "Леге" 4</w:t>
            </w:r>
          </w:p>
        </w:tc>
      </w:tr>
      <w:tr w:rsidR="007D358A" w:rsidRPr="006079F7" w14:paraId="36AB20A4" w14:textId="77777777" w:rsidTr="002E228E">
        <w:trPr>
          <w:trHeight w:val="255"/>
        </w:trPr>
        <w:tc>
          <w:tcPr>
            <w:tcW w:w="9340" w:type="dxa"/>
            <w:tcBorders>
              <w:top w:val="nil"/>
              <w:left w:val="nil"/>
              <w:bottom w:val="nil"/>
              <w:right w:val="nil"/>
            </w:tcBorders>
            <w:shd w:val="clear" w:color="auto" w:fill="auto"/>
            <w:noWrap/>
            <w:vAlign w:val="center"/>
            <w:hideMark/>
          </w:tcPr>
          <w:p w14:paraId="36AB20A3" w14:textId="77777777" w:rsidR="007D358A" w:rsidRPr="006079F7" w:rsidRDefault="007D358A" w:rsidP="007D358A">
            <w:pPr>
              <w:spacing w:after="0" w:line="240" w:lineRule="auto"/>
              <w:jc w:val="right"/>
              <w:rPr>
                <w:rFonts w:ascii="Times New Roman" w:eastAsia="Times New Roman" w:hAnsi="Times New Roman" w:cs="Times New Roman"/>
                <w:b/>
                <w:bCs/>
                <w:lang w:eastAsia="bg-BG"/>
              </w:rPr>
            </w:pPr>
            <w:proofErr w:type="spellStart"/>
            <w:r w:rsidRPr="006079F7">
              <w:rPr>
                <w:rFonts w:ascii="Times New Roman" w:eastAsia="Times New Roman" w:hAnsi="Times New Roman" w:cs="Times New Roman"/>
                <w:b/>
                <w:bCs/>
                <w:lang w:eastAsia="bg-BG"/>
              </w:rPr>
              <w:t>e-mail</w:t>
            </w:r>
            <w:proofErr w:type="spellEnd"/>
            <w:r w:rsidRPr="006079F7">
              <w:rPr>
                <w:rFonts w:ascii="Times New Roman" w:eastAsia="Times New Roman" w:hAnsi="Times New Roman" w:cs="Times New Roman"/>
                <w:b/>
                <w:bCs/>
                <w:lang w:eastAsia="bg-BG"/>
              </w:rPr>
              <w:t>: aop@aop.bg</w:t>
            </w:r>
          </w:p>
        </w:tc>
      </w:tr>
      <w:tr w:rsidR="007D358A" w:rsidRPr="006079F7" w14:paraId="36AB20A6" w14:textId="77777777" w:rsidTr="002E228E">
        <w:trPr>
          <w:trHeight w:val="300"/>
        </w:trPr>
        <w:tc>
          <w:tcPr>
            <w:tcW w:w="9340" w:type="dxa"/>
            <w:tcBorders>
              <w:top w:val="nil"/>
              <w:left w:val="nil"/>
              <w:bottom w:val="nil"/>
              <w:right w:val="nil"/>
            </w:tcBorders>
            <w:shd w:val="clear" w:color="auto" w:fill="auto"/>
            <w:noWrap/>
            <w:vAlign w:val="center"/>
            <w:hideMark/>
          </w:tcPr>
          <w:p w14:paraId="36AB20A5" w14:textId="77777777" w:rsidR="007D358A" w:rsidRPr="006079F7" w:rsidRDefault="007D358A" w:rsidP="007D358A">
            <w:pPr>
              <w:spacing w:after="0" w:line="240" w:lineRule="auto"/>
              <w:jc w:val="right"/>
              <w:rPr>
                <w:rFonts w:ascii="Times New Roman" w:eastAsia="Times New Roman" w:hAnsi="Times New Roman" w:cs="Times New Roman"/>
                <w:u w:val="single"/>
                <w:lang w:eastAsia="bg-BG"/>
              </w:rPr>
            </w:pPr>
            <w:r w:rsidRPr="006079F7">
              <w:rPr>
                <w:rFonts w:ascii="Times New Roman" w:eastAsia="Times New Roman" w:hAnsi="Times New Roman" w:cs="Times New Roman"/>
                <w:u w:val="single"/>
                <w:lang w:eastAsia="bg-BG"/>
              </w:rPr>
              <w:t>интернет адрес: http://www.aop.bg</w:t>
            </w:r>
          </w:p>
        </w:tc>
      </w:tr>
      <w:tr w:rsidR="007D358A" w:rsidRPr="006079F7" w14:paraId="36AB20A8" w14:textId="77777777" w:rsidTr="002E228E">
        <w:trPr>
          <w:trHeight w:val="300"/>
        </w:trPr>
        <w:tc>
          <w:tcPr>
            <w:tcW w:w="9340" w:type="dxa"/>
            <w:tcBorders>
              <w:top w:val="nil"/>
              <w:left w:val="nil"/>
              <w:bottom w:val="nil"/>
              <w:right w:val="nil"/>
            </w:tcBorders>
            <w:shd w:val="clear" w:color="auto" w:fill="auto"/>
            <w:noWrap/>
            <w:vAlign w:val="center"/>
            <w:hideMark/>
          </w:tcPr>
          <w:p w14:paraId="36AB20A7" w14:textId="77777777" w:rsidR="007D358A" w:rsidRPr="006079F7" w:rsidRDefault="007D358A" w:rsidP="007D358A">
            <w:pPr>
              <w:spacing w:after="0" w:line="240" w:lineRule="auto"/>
              <w:rPr>
                <w:rFonts w:ascii="Times New Roman" w:eastAsia="Times New Roman" w:hAnsi="Times New Roman" w:cs="Times New Roman"/>
                <w:u w:val="single"/>
                <w:lang w:eastAsia="bg-BG"/>
              </w:rPr>
            </w:pPr>
          </w:p>
        </w:tc>
      </w:tr>
      <w:tr w:rsidR="007D358A" w:rsidRPr="006079F7" w14:paraId="36AB20AA" w14:textId="77777777" w:rsidTr="002E228E">
        <w:trPr>
          <w:trHeight w:val="375"/>
        </w:trPr>
        <w:tc>
          <w:tcPr>
            <w:tcW w:w="9340" w:type="dxa"/>
            <w:tcBorders>
              <w:top w:val="nil"/>
              <w:left w:val="nil"/>
              <w:bottom w:val="nil"/>
              <w:right w:val="nil"/>
            </w:tcBorders>
            <w:shd w:val="clear" w:color="auto" w:fill="auto"/>
            <w:noWrap/>
            <w:vAlign w:val="bottom"/>
            <w:hideMark/>
          </w:tcPr>
          <w:p w14:paraId="36AB20A9" w14:textId="77777777" w:rsidR="007D358A" w:rsidRPr="006079F7" w:rsidRDefault="007D358A" w:rsidP="007D358A">
            <w:pPr>
              <w:spacing w:after="0" w:line="240" w:lineRule="auto"/>
              <w:jc w:val="center"/>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ОБЯВА</w:t>
            </w:r>
          </w:p>
        </w:tc>
      </w:tr>
      <w:tr w:rsidR="007D358A" w:rsidRPr="006079F7" w14:paraId="36AB20AC" w14:textId="77777777" w:rsidTr="002E228E">
        <w:trPr>
          <w:trHeight w:val="375"/>
        </w:trPr>
        <w:tc>
          <w:tcPr>
            <w:tcW w:w="9340" w:type="dxa"/>
            <w:tcBorders>
              <w:top w:val="nil"/>
              <w:left w:val="nil"/>
              <w:bottom w:val="nil"/>
              <w:right w:val="nil"/>
            </w:tcBorders>
            <w:shd w:val="clear" w:color="auto" w:fill="auto"/>
            <w:noWrap/>
            <w:vAlign w:val="bottom"/>
            <w:hideMark/>
          </w:tcPr>
          <w:p w14:paraId="36AB20AB" w14:textId="77777777" w:rsidR="007D358A" w:rsidRPr="006079F7" w:rsidRDefault="007D358A" w:rsidP="007D358A">
            <w:pPr>
              <w:spacing w:after="0" w:line="240" w:lineRule="auto"/>
              <w:jc w:val="center"/>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 xml:space="preserve">за обществена поръчка на стойност по чл. 20, ал. 3 от ЗОП </w:t>
            </w:r>
          </w:p>
        </w:tc>
      </w:tr>
      <w:tr w:rsidR="007D358A" w:rsidRPr="006079F7" w14:paraId="36AB20AE" w14:textId="77777777" w:rsidTr="002E228E">
        <w:trPr>
          <w:trHeight w:val="375"/>
        </w:trPr>
        <w:tc>
          <w:tcPr>
            <w:tcW w:w="9340" w:type="dxa"/>
            <w:tcBorders>
              <w:top w:val="nil"/>
              <w:left w:val="nil"/>
              <w:bottom w:val="nil"/>
              <w:right w:val="nil"/>
            </w:tcBorders>
            <w:shd w:val="clear" w:color="auto" w:fill="auto"/>
            <w:noWrap/>
            <w:vAlign w:val="bottom"/>
            <w:hideMark/>
          </w:tcPr>
          <w:p w14:paraId="36AB20AD" w14:textId="77777777" w:rsidR="007D358A" w:rsidRPr="006079F7" w:rsidRDefault="007D358A" w:rsidP="007D358A">
            <w:pPr>
              <w:spacing w:after="0" w:line="240" w:lineRule="auto"/>
              <w:jc w:val="center"/>
              <w:rPr>
                <w:rFonts w:ascii="Times New Roman" w:eastAsia="Times New Roman" w:hAnsi="Times New Roman" w:cs="Times New Roman"/>
                <w:b/>
                <w:bCs/>
                <w:lang w:eastAsia="bg-BG"/>
              </w:rPr>
            </w:pPr>
          </w:p>
        </w:tc>
      </w:tr>
      <w:tr w:rsidR="007D358A" w:rsidRPr="006079F7" w14:paraId="36AB20B0" w14:textId="77777777" w:rsidTr="002E228E">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36AB20AF" w14:textId="44F4C999" w:rsidR="007D358A" w:rsidRPr="006079F7" w:rsidRDefault="007D358A" w:rsidP="0039425E">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 xml:space="preserve">Номер на обявата: </w:t>
            </w:r>
            <w:r w:rsidRPr="006079F7">
              <w:rPr>
                <w:rFonts w:ascii="Times New Roman" w:eastAsia="Times New Roman" w:hAnsi="Times New Roman" w:cs="Times New Roman"/>
                <w:lang w:eastAsia="bg-BG"/>
              </w:rPr>
              <w:t>[4</w:t>
            </w:r>
            <w:r w:rsidR="00F8204E">
              <w:rPr>
                <w:rFonts w:ascii="Times New Roman" w:eastAsia="Times New Roman" w:hAnsi="Times New Roman" w:cs="Times New Roman"/>
                <w:lang w:eastAsia="bg-BG"/>
              </w:rPr>
              <w:t>6</w:t>
            </w:r>
            <w:r w:rsidR="0039425E">
              <w:rPr>
                <w:rFonts w:ascii="Times New Roman" w:eastAsia="Times New Roman" w:hAnsi="Times New Roman" w:cs="Times New Roman"/>
                <w:lang w:eastAsia="bg-BG"/>
              </w:rPr>
              <w:t>76</w:t>
            </w:r>
            <w:r w:rsidR="00F8204E">
              <w:rPr>
                <w:rFonts w:ascii="Times New Roman" w:eastAsia="Times New Roman" w:hAnsi="Times New Roman" w:cs="Times New Roman"/>
                <w:lang w:eastAsia="bg-BG"/>
              </w:rPr>
              <w:t>1</w:t>
            </w:r>
            <w:r w:rsidRPr="006079F7">
              <w:rPr>
                <w:rFonts w:ascii="Times New Roman" w:eastAsia="Times New Roman" w:hAnsi="Times New Roman" w:cs="Times New Roman"/>
                <w:lang w:eastAsia="bg-BG"/>
              </w:rPr>
              <w:t>/</w:t>
            </w:r>
            <w:r w:rsidRPr="006079F7">
              <w:rPr>
                <w:rFonts w:ascii="Times New Roman" w:eastAsia="Times New Roman" w:hAnsi="Times New Roman" w:cs="Times New Roman"/>
                <w:lang w:val="en-US" w:eastAsia="bg-BG"/>
              </w:rPr>
              <w:t>EP</w:t>
            </w:r>
            <w:r w:rsidRPr="006079F7">
              <w:rPr>
                <w:rFonts w:ascii="Times New Roman" w:eastAsia="Times New Roman" w:hAnsi="Times New Roman" w:cs="Times New Roman"/>
                <w:lang w:eastAsia="bg-BG"/>
              </w:rPr>
              <w:t>-</w:t>
            </w:r>
            <w:r w:rsidR="0039425E">
              <w:rPr>
                <w:rFonts w:ascii="Times New Roman" w:eastAsia="Times New Roman" w:hAnsi="Times New Roman" w:cs="Times New Roman"/>
                <w:lang w:eastAsia="bg-BG"/>
              </w:rPr>
              <w:t>406</w:t>
            </w:r>
            <w:r w:rsidRPr="006079F7">
              <w:rPr>
                <w:rFonts w:ascii="Times New Roman" w:eastAsia="Times New Roman" w:hAnsi="Times New Roman" w:cs="Times New Roman"/>
                <w:lang w:eastAsia="bg-BG"/>
              </w:rPr>
              <w:t>]</w:t>
            </w:r>
          </w:p>
        </w:tc>
      </w:tr>
      <w:tr w:rsidR="007D358A" w:rsidRPr="006079F7" w14:paraId="36AB20B2" w14:textId="77777777" w:rsidTr="002E228E">
        <w:trPr>
          <w:trHeight w:val="80"/>
        </w:trPr>
        <w:tc>
          <w:tcPr>
            <w:tcW w:w="9340" w:type="dxa"/>
            <w:tcBorders>
              <w:top w:val="nil"/>
              <w:left w:val="single" w:sz="4" w:space="0" w:color="auto"/>
              <w:bottom w:val="single" w:sz="4" w:space="0" w:color="auto"/>
              <w:right w:val="single" w:sz="4" w:space="0" w:color="auto"/>
            </w:tcBorders>
            <w:shd w:val="clear" w:color="auto" w:fill="auto"/>
            <w:noWrap/>
            <w:vAlign w:val="bottom"/>
            <w:hideMark/>
          </w:tcPr>
          <w:p w14:paraId="36AB20B1" w14:textId="77777777" w:rsidR="007D358A" w:rsidRPr="00F3614F" w:rsidRDefault="007D358A" w:rsidP="007D358A">
            <w:pPr>
              <w:spacing w:after="0" w:line="240" w:lineRule="auto"/>
              <w:rPr>
                <w:rFonts w:ascii="Times New Roman" w:eastAsia="Times New Roman" w:hAnsi="Times New Roman" w:cs="Times New Roman"/>
                <w:b/>
                <w:bCs/>
                <w:lang w:val="en-US" w:eastAsia="bg-BG"/>
              </w:rPr>
            </w:pPr>
          </w:p>
        </w:tc>
      </w:tr>
      <w:tr w:rsidR="007D358A" w:rsidRPr="006079F7" w14:paraId="36AB20B4" w14:textId="77777777" w:rsidTr="002E228E">
        <w:trPr>
          <w:trHeight w:val="375"/>
        </w:trPr>
        <w:tc>
          <w:tcPr>
            <w:tcW w:w="9340" w:type="dxa"/>
            <w:tcBorders>
              <w:top w:val="nil"/>
              <w:left w:val="nil"/>
              <w:bottom w:val="nil"/>
              <w:right w:val="nil"/>
            </w:tcBorders>
            <w:shd w:val="clear" w:color="auto" w:fill="auto"/>
            <w:noWrap/>
            <w:vAlign w:val="bottom"/>
            <w:hideMark/>
          </w:tcPr>
          <w:p w14:paraId="36AB20B3" w14:textId="77777777" w:rsidR="007D358A" w:rsidRPr="006079F7" w:rsidRDefault="007D358A" w:rsidP="007D358A">
            <w:pPr>
              <w:spacing w:after="0" w:line="240" w:lineRule="auto"/>
              <w:jc w:val="center"/>
              <w:rPr>
                <w:rFonts w:ascii="Times New Roman" w:eastAsia="Times New Roman" w:hAnsi="Times New Roman" w:cs="Times New Roman"/>
                <w:b/>
                <w:bCs/>
                <w:lang w:eastAsia="bg-BG"/>
              </w:rPr>
            </w:pPr>
          </w:p>
        </w:tc>
      </w:tr>
      <w:tr w:rsidR="007D358A" w:rsidRPr="006079F7" w14:paraId="36AB20B6" w14:textId="77777777" w:rsidTr="002E228E">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36AB20B5" w14:textId="1B64CF7B" w:rsidR="007D358A" w:rsidRPr="009536A9" w:rsidRDefault="007D358A" w:rsidP="00691C61">
            <w:pPr>
              <w:spacing w:after="0" w:line="240" w:lineRule="auto"/>
              <w:rPr>
                <w:rFonts w:ascii="Times New Roman" w:eastAsia="Times New Roman" w:hAnsi="Times New Roman" w:cs="Times New Roman"/>
                <w:b/>
                <w:bCs/>
                <w:lang w:val="ru-RU" w:eastAsia="bg-BG"/>
              </w:rPr>
            </w:pPr>
            <w:r w:rsidRPr="00F0085D">
              <w:rPr>
                <w:rFonts w:ascii="Times New Roman" w:eastAsia="Times New Roman" w:hAnsi="Times New Roman" w:cs="Times New Roman"/>
                <w:b/>
                <w:bCs/>
                <w:lang w:eastAsia="bg-BG"/>
              </w:rPr>
              <w:t xml:space="preserve">Възложител: </w:t>
            </w:r>
            <w:r w:rsidR="00691C61" w:rsidRPr="00F0085D">
              <w:rPr>
                <w:rFonts w:ascii="Times New Roman" w:eastAsia="Times New Roman" w:hAnsi="Times New Roman" w:cs="Times New Roman"/>
                <w:bCs/>
                <w:lang w:eastAsia="bg-BG"/>
              </w:rPr>
              <w:t xml:space="preserve">Васил Борисов Тренев, Изпълнителен директор на </w:t>
            </w:r>
            <w:r w:rsidR="00F8204E" w:rsidRPr="00F0085D">
              <w:rPr>
                <w:rFonts w:ascii="Times New Roman" w:eastAsia="Times New Roman" w:hAnsi="Times New Roman" w:cs="Times New Roman"/>
                <w:bCs/>
                <w:lang w:eastAsia="bg-BG"/>
              </w:rPr>
              <w:t>„</w:t>
            </w:r>
            <w:r w:rsidR="001A0920" w:rsidRPr="00F0085D">
              <w:rPr>
                <w:rFonts w:ascii="Times New Roman" w:eastAsia="Times New Roman" w:hAnsi="Times New Roman" w:cs="Times New Roman"/>
                <w:lang w:eastAsia="bg-BG"/>
              </w:rPr>
              <w:t>Софийска вода</w:t>
            </w:r>
            <w:r w:rsidR="00F8204E" w:rsidRPr="00F0085D">
              <w:rPr>
                <w:rFonts w:ascii="Times New Roman" w:eastAsia="Times New Roman" w:hAnsi="Times New Roman" w:cs="Times New Roman"/>
                <w:lang w:eastAsia="bg-BG"/>
              </w:rPr>
              <w:t>“</w:t>
            </w:r>
            <w:r w:rsidR="001A0920" w:rsidRPr="00F0085D">
              <w:rPr>
                <w:rFonts w:ascii="Times New Roman" w:eastAsia="Times New Roman" w:hAnsi="Times New Roman" w:cs="Times New Roman"/>
                <w:lang w:eastAsia="bg-BG"/>
              </w:rPr>
              <w:t xml:space="preserve"> АД</w:t>
            </w:r>
            <w:r w:rsidR="001A0920" w:rsidRPr="001A0920">
              <w:rPr>
                <w:rFonts w:ascii="Times New Roman" w:eastAsia="Times New Roman" w:hAnsi="Times New Roman" w:cs="Times New Roman"/>
                <w:lang w:eastAsia="bg-BG"/>
              </w:rPr>
              <w:t xml:space="preserve"> </w:t>
            </w:r>
          </w:p>
        </w:tc>
      </w:tr>
      <w:tr w:rsidR="007D358A" w:rsidRPr="006079F7" w14:paraId="36AB20B8" w14:textId="77777777" w:rsidTr="002E228E">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36AB20B7"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 xml:space="preserve">Поделение </w:t>
            </w:r>
            <w:r w:rsidRPr="006079F7">
              <w:rPr>
                <w:rFonts w:ascii="Times New Roman" w:eastAsia="Times New Roman" w:hAnsi="Times New Roman" w:cs="Times New Roman"/>
                <w:i/>
                <w:iCs/>
                <w:lang w:eastAsia="bg-BG"/>
              </w:rPr>
              <w:t xml:space="preserve">(когато е приложимо): </w:t>
            </w:r>
            <w:r w:rsidRPr="006079F7">
              <w:rPr>
                <w:rFonts w:ascii="Times New Roman" w:eastAsia="Times New Roman" w:hAnsi="Times New Roman" w:cs="Times New Roman"/>
                <w:lang w:eastAsia="bg-BG"/>
              </w:rPr>
              <w:t>[……]</w:t>
            </w:r>
          </w:p>
        </w:tc>
      </w:tr>
      <w:tr w:rsidR="007D358A" w:rsidRPr="006079F7" w14:paraId="36AB20BA" w14:textId="77777777" w:rsidTr="002E228E">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36AB20B9" w14:textId="77777777" w:rsidR="007D358A" w:rsidRPr="009536A9" w:rsidRDefault="007D358A" w:rsidP="001A0920">
            <w:pPr>
              <w:spacing w:after="0" w:line="240" w:lineRule="auto"/>
              <w:rPr>
                <w:rFonts w:ascii="Times New Roman" w:eastAsia="Times New Roman" w:hAnsi="Times New Roman" w:cs="Times New Roman"/>
                <w:b/>
                <w:bCs/>
                <w:lang w:val="ru-RU" w:eastAsia="bg-BG"/>
              </w:rPr>
            </w:pPr>
            <w:r w:rsidRPr="006079F7">
              <w:rPr>
                <w:rFonts w:ascii="Times New Roman" w:eastAsia="Times New Roman" w:hAnsi="Times New Roman" w:cs="Times New Roman"/>
                <w:b/>
                <w:bCs/>
                <w:lang w:eastAsia="bg-BG"/>
              </w:rPr>
              <w:t xml:space="preserve">Партида в регистъра на обществените поръчки: </w:t>
            </w:r>
            <w:r w:rsidR="001A0920">
              <w:rPr>
                <w:rFonts w:ascii="Times New Roman" w:eastAsia="Times New Roman" w:hAnsi="Times New Roman" w:cs="Times New Roman"/>
                <w:lang w:eastAsia="bg-BG"/>
              </w:rPr>
              <w:t>00435</w:t>
            </w:r>
          </w:p>
        </w:tc>
      </w:tr>
      <w:tr w:rsidR="007D358A" w:rsidRPr="006079F7" w14:paraId="36AB20BC" w14:textId="77777777" w:rsidTr="002E228E">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36AB20BB" w14:textId="77777777" w:rsidR="007D358A" w:rsidRPr="001A0920" w:rsidRDefault="007D358A" w:rsidP="001A0920">
            <w:pPr>
              <w:spacing w:after="0" w:line="240" w:lineRule="auto"/>
              <w:rPr>
                <w:rFonts w:ascii="Times New Roman" w:eastAsia="Times New Roman" w:hAnsi="Times New Roman" w:cs="Times New Roman"/>
                <w:b/>
                <w:bCs/>
                <w:lang w:val="en-US" w:eastAsia="bg-BG"/>
              </w:rPr>
            </w:pPr>
            <w:r w:rsidRPr="006079F7">
              <w:rPr>
                <w:rFonts w:ascii="Times New Roman" w:eastAsia="Times New Roman" w:hAnsi="Times New Roman" w:cs="Times New Roman"/>
                <w:b/>
                <w:bCs/>
                <w:lang w:eastAsia="bg-BG"/>
              </w:rPr>
              <w:t xml:space="preserve">Адрес: </w:t>
            </w:r>
            <w:r w:rsidRPr="006079F7">
              <w:rPr>
                <w:rFonts w:ascii="Times New Roman" w:eastAsia="Times New Roman" w:hAnsi="Times New Roman" w:cs="Times New Roman"/>
                <w:bCs/>
                <w:lang w:eastAsia="bg-BG"/>
              </w:rPr>
              <w:t>град София 1766, район Младост, ж. к. Младост ІV, ул. "Бизнес парк" №1, сграда 2А</w:t>
            </w:r>
          </w:p>
        </w:tc>
      </w:tr>
      <w:tr w:rsidR="007D358A" w:rsidRPr="006079F7" w14:paraId="36AB20BE" w14:textId="77777777" w:rsidTr="002E228E">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36AB20BD" w14:textId="513CF8F4" w:rsidR="007D358A" w:rsidRPr="009536A9" w:rsidRDefault="00470CB1" w:rsidP="00470CB1">
            <w:pPr>
              <w:spacing w:after="0" w:line="240" w:lineRule="auto"/>
              <w:rPr>
                <w:rFonts w:ascii="Times New Roman" w:eastAsia="Times New Roman" w:hAnsi="Times New Roman" w:cs="Times New Roman"/>
                <w:b/>
                <w:bCs/>
                <w:lang w:val="ru-RU" w:eastAsia="bg-BG"/>
              </w:rPr>
            </w:pPr>
            <w:r>
              <w:rPr>
                <w:rFonts w:ascii="Times New Roman" w:eastAsia="Times New Roman" w:hAnsi="Times New Roman" w:cs="Times New Roman"/>
                <w:b/>
                <w:bCs/>
                <w:lang w:eastAsia="bg-BG"/>
              </w:rPr>
              <w:t>Лице за контакт:</w:t>
            </w:r>
            <w:r w:rsidR="007D358A" w:rsidRPr="006079F7">
              <w:rPr>
                <w:rFonts w:ascii="Times New Roman" w:eastAsia="Times New Roman" w:hAnsi="Times New Roman" w:cs="Times New Roman"/>
                <w:i/>
                <w:iCs/>
                <w:lang w:eastAsia="bg-BG"/>
              </w:rPr>
              <w:t xml:space="preserve"> </w:t>
            </w:r>
            <w:r w:rsidR="001A0920">
              <w:rPr>
                <w:rFonts w:ascii="Times New Roman" w:eastAsia="Times New Roman" w:hAnsi="Times New Roman" w:cs="Times New Roman"/>
                <w:lang w:eastAsia="bg-BG"/>
              </w:rPr>
              <w:t>Елена Петкова</w:t>
            </w:r>
          </w:p>
        </w:tc>
      </w:tr>
      <w:tr w:rsidR="007D358A" w:rsidRPr="006079F7" w14:paraId="36AB20C1" w14:textId="77777777" w:rsidTr="002E228E">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36AB20BF" w14:textId="77777777" w:rsidR="007D358A" w:rsidRPr="001A0920" w:rsidRDefault="007D358A" w:rsidP="007D358A">
            <w:pPr>
              <w:spacing w:after="0" w:line="240" w:lineRule="auto"/>
              <w:rPr>
                <w:rFonts w:ascii="Times New Roman" w:eastAsia="Times New Roman" w:hAnsi="Times New Roman" w:cs="Times New Roman"/>
                <w:lang w:val="en-US" w:eastAsia="bg-BG"/>
              </w:rPr>
            </w:pPr>
            <w:r w:rsidRPr="006079F7">
              <w:rPr>
                <w:rFonts w:ascii="Times New Roman" w:eastAsia="Times New Roman" w:hAnsi="Times New Roman" w:cs="Times New Roman"/>
                <w:b/>
                <w:bCs/>
                <w:lang w:eastAsia="bg-BG"/>
              </w:rPr>
              <w:t xml:space="preserve">Телефон: </w:t>
            </w:r>
            <w:r w:rsidR="001A0920">
              <w:rPr>
                <w:rFonts w:ascii="Times New Roman" w:eastAsia="Times New Roman" w:hAnsi="Times New Roman" w:cs="Times New Roman"/>
                <w:lang w:eastAsia="bg-BG"/>
              </w:rPr>
              <w:t>02 8122560</w:t>
            </w:r>
          </w:p>
          <w:p w14:paraId="36AB20C0" w14:textId="77777777" w:rsidR="007D358A" w:rsidRPr="001A0920" w:rsidRDefault="007D358A" w:rsidP="001A0920">
            <w:pPr>
              <w:spacing w:after="0" w:line="240" w:lineRule="auto"/>
              <w:rPr>
                <w:rFonts w:ascii="Times New Roman" w:eastAsia="Times New Roman" w:hAnsi="Times New Roman" w:cs="Times New Roman"/>
                <w:b/>
                <w:bCs/>
                <w:lang w:val="en-US" w:eastAsia="bg-BG"/>
              </w:rPr>
            </w:pPr>
            <w:r w:rsidRPr="006079F7">
              <w:rPr>
                <w:rFonts w:ascii="Times New Roman" w:eastAsia="Times New Roman" w:hAnsi="Times New Roman" w:cs="Times New Roman"/>
                <w:lang w:eastAsia="bg-BG"/>
              </w:rPr>
              <w:t>Факс: 02/</w:t>
            </w:r>
            <w:r w:rsidRPr="006079F7">
              <w:rPr>
                <w:rFonts w:ascii="Times New Roman" w:eastAsia="Calibri" w:hAnsi="Times New Roman" w:cs="Times New Roman"/>
                <w:spacing w:val="-5"/>
              </w:rPr>
              <w:t>8122588 или  02/ 8122589</w:t>
            </w:r>
          </w:p>
        </w:tc>
      </w:tr>
      <w:tr w:rsidR="007D358A" w:rsidRPr="006079F7" w14:paraId="36AB20C3" w14:textId="77777777" w:rsidTr="002E228E">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36AB20C2" w14:textId="77777777" w:rsidR="007D358A" w:rsidRPr="001A0920" w:rsidRDefault="007D358A" w:rsidP="001A0920">
            <w:pPr>
              <w:spacing w:after="0" w:line="240" w:lineRule="auto"/>
              <w:rPr>
                <w:rFonts w:ascii="Times New Roman" w:eastAsia="Times New Roman" w:hAnsi="Times New Roman" w:cs="Times New Roman"/>
                <w:b/>
                <w:bCs/>
                <w:lang w:val="en-US" w:eastAsia="bg-BG"/>
              </w:rPr>
            </w:pPr>
            <w:proofErr w:type="spellStart"/>
            <w:r w:rsidRPr="006079F7">
              <w:rPr>
                <w:rFonts w:ascii="Times New Roman" w:eastAsia="Times New Roman" w:hAnsi="Times New Roman" w:cs="Times New Roman"/>
                <w:b/>
                <w:bCs/>
                <w:lang w:eastAsia="bg-BG"/>
              </w:rPr>
              <w:t>E-mail</w:t>
            </w:r>
            <w:proofErr w:type="spellEnd"/>
            <w:r w:rsidRPr="006079F7">
              <w:rPr>
                <w:rFonts w:ascii="Times New Roman" w:eastAsia="Times New Roman" w:hAnsi="Times New Roman" w:cs="Times New Roman"/>
                <w:b/>
                <w:bCs/>
                <w:lang w:eastAsia="bg-BG"/>
              </w:rPr>
              <w:t xml:space="preserve">: </w:t>
            </w:r>
            <w:proofErr w:type="spellStart"/>
            <w:r w:rsidRPr="006079F7">
              <w:rPr>
                <w:rFonts w:ascii="Times New Roman" w:eastAsia="Times New Roman" w:hAnsi="Times New Roman" w:cs="Times New Roman"/>
                <w:lang w:val="en-US" w:eastAsia="bg-BG"/>
              </w:rPr>
              <w:t>epetkova</w:t>
            </w:r>
            <w:proofErr w:type="spellEnd"/>
            <w:r w:rsidR="001A0920">
              <w:rPr>
                <w:rFonts w:ascii="Times New Roman" w:eastAsia="Times New Roman" w:hAnsi="Times New Roman" w:cs="Times New Roman"/>
                <w:lang w:eastAsia="bg-BG"/>
              </w:rPr>
              <w:t>@</w:t>
            </w:r>
            <w:proofErr w:type="spellStart"/>
            <w:r w:rsidR="001A0920">
              <w:rPr>
                <w:rFonts w:ascii="Times New Roman" w:eastAsia="Times New Roman" w:hAnsi="Times New Roman" w:cs="Times New Roman"/>
                <w:lang w:eastAsia="bg-BG"/>
              </w:rPr>
              <w:t>sofiyskavoda</w:t>
            </w:r>
            <w:proofErr w:type="spellEnd"/>
            <w:r w:rsidR="001A0920">
              <w:rPr>
                <w:rFonts w:ascii="Times New Roman" w:eastAsia="Times New Roman" w:hAnsi="Times New Roman" w:cs="Times New Roman"/>
                <w:lang w:eastAsia="bg-BG"/>
              </w:rPr>
              <w:t>.</w:t>
            </w:r>
            <w:proofErr w:type="spellStart"/>
            <w:r w:rsidR="001A0920">
              <w:rPr>
                <w:rFonts w:ascii="Times New Roman" w:eastAsia="Times New Roman" w:hAnsi="Times New Roman" w:cs="Times New Roman"/>
                <w:lang w:eastAsia="bg-BG"/>
              </w:rPr>
              <w:t>bg</w:t>
            </w:r>
            <w:proofErr w:type="spellEnd"/>
          </w:p>
        </w:tc>
      </w:tr>
      <w:tr w:rsidR="007D358A" w:rsidRPr="006079F7" w14:paraId="36AB20C5" w14:textId="77777777" w:rsidTr="002E228E">
        <w:trPr>
          <w:trHeight w:val="300"/>
        </w:trPr>
        <w:tc>
          <w:tcPr>
            <w:tcW w:w="9340" w:type="dxa"/>
            <w:tcBorders>
              <w:top w:val="nil"/>
              <w:left w:val="single" w:sz="4" w:space="0" w:color="auto"/>
              <w:bottom w:val="nil"/>
              <w:right w:val="single" w:sz="4" w:space="0" w:color="auto"/>
            </w:tcBorders>
            <w:shd w:val="clear" w:color="000000" w:fill="FFFFFF"/>
            <w:noWrap/>
            <w:vAlign w:val="bottom"/>
            <w:hideMark/>
          </w:tcPr>
          <w:p w14:paraId="36AB20C4"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 xml:space="preserve">Достъпът до документацията за поръчката е ограничен: </w:t>
            </w:r>
            <w:r w:rsidRPr="006079F7">
              <w:rPr>
                <w:rFonts w:ascii="Times New Roman" w:eastAsia="Times New Roman" w:hAnsi="Times New Roman" w:cs="Times New Roman"/>
                <w:lang w:eastAsia="bg-BG"/>
              </w:rPr>
              <w:t xml:space="preserve">[] Да </w:t>
            </w:r>
            <w:r w:rsidRPr="006079F7">
              <w:rPr>
                <w:rFonts w:ascii="Times New Roman" w:eastAsia="Times New Roman" w:hAnsi="Times New Roman" w:cs="Times New Roman"/>
                <w:b/>
                <w:lang w:eastAsia="bg-BG"/>
              </w:rPr>
              <w:t>[х] Не</w:t>
            </w:r>
          </w:p>
        </w:tc>
      </w:tr>
      <w:tr w:rsidR="007D358A" w:rsidRPr="006079F7" w14:paraId="36AB20C7" w14:textId="77777777" w:rsidTr="002E228E">
        <w:trPr>
          <w:trHeight w:val="300"/>
        </w:trPr>
        <w:tc>
          <w:tcPr>
            <w:tcW w:w="9340" w:type="dxa"/>
            <w:tcBorders>
              <w:top w:val="nil"/>
              <w:left w:val="single" w:sz="4" w:space="0" w:color="auto"/>
              <w:bottom w:val="nil"/>
              <w:right w:val="single" w:sz="4" w:space="0" w:color="auto"/>
            </w:tcBorders>
            <w:shd w:val="clear" w:color="000000" w:fill="FFFFFF"/>
            <w:noWrap/>
            <w:vAlign w:val="bottom"/>
            <w:hideMark/>
          </w:tcPr>
          <w:p w14:paraId="36AB20C6"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Допълнителна информация може да бъде получена от:</w:t>
            </w:r>
          </w:p>
        </w:tc>
      </w:tr>
      <w:tr w:rsidR="007D358A" w:rsidRPr="006079F7" w14:paraId="36AB20C9" w14:textId="77777777" w:rsidTr="002E228E">
        <w:trPr>
          <w:trHeight w:val="300"/>
        </w:trPr>
        <w:tc>
          <w:tcPr>
            <w:tcW w:w="9340" w:type="dxa"/>
            <w:tcBorders>
              <w:top w:val="nil"/>
              <w:left w:val="single" w:sz="4" w:space="0" w:color="auto"/>
              <w:bottom w:val="nil"/>
              <w:right w:val="single" w:sz="4" w:space="0" w:color="auto"/>
            </w:tcBorders>
            <w:shd w:val="clear" w:color="000000" w:fill="FFFFFF"/>
            <w:noWrap/>
            <w:vAlign w:val="bottom"/>
            <w:hideMark/>
          </w:tcPr>
          <w:p w14:paraId="36AB20C8" w14:textId="77777777" w:rsidR="007D358A" w:rsidRPr="006079F7" w:rsidRDefault="007D358A" w:rsidP="007D358A">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[х] Горепосоченото/</w:t>
            </w:r>
            <w:proofErr w:type="spellStart"/>
            <w:r w:rsidRPr="006079F7">
              <w:rPr>
                <w:rFonts w:ascii="Times New Roman" w:eastAsia="Times New Roman" w:hAnsi="Times New Roman" w:cs="Times New Roman"/>
                <w:lang w:eastAsia="bg-BG"/>
              </w:rPr>
              <w:t>ите</w:t>
            </w:r>
            <w:proofErr w:type="spellEnd"/>
            <w:r w:rsidRPr="006079F7">
              <w:rPr>
                <w:rFonts w:ascii="Times New Roman" w:eastAsia="Times New Roman" w:hAnsi="Times New Roman" w:cs="Times New Roman"/>
                <w:lang w:eastAsia="bg-BG"/>
              </w:rPr>
              <w:t xml:space="preserve"> място/места за контакт</w:t>
            </w:r>
          </w:p>
        </w:tc>
      </w:tr>
      <w:tr w:rsidR="007D358A" w:rsidRPr="006079F7" w14:paraId="36AB20CB" w14:textId="77777777" w:rsidTr="002E228E">
        <w:trPr>
          <w:trHeight w:val="300"/>
        </w:trPr>
        <w:tc>
          <w:tcPr>
            <w:tcW w:w="9340" w:type="dxa"/>
            <w:tcBorders>
              <w:top w:val="nil"/>
              <w:left w:val="single" w:sz="4" w:space="0" w:color="auto"/>
              <w:bottom w:val="nil"/>
              <w:right w:val="single" w:sz="4" w:space="0" w:color="auto"/>
            </w:tcBorders>
            <w:shd w:val="clear" w:color="000000" w:fill="FFFFFF"/>
            <w:noWrap/>
            <w:vAlign w:val="bottom"/>
            <w:hideMark/>
          </w:tcPr>
          <w:p w14:paraId="36AB20CA" w14:textId="77777777" w:rsidR="007D358A" w:rsidRPr="006079F7" w:rsidRDefault="007D358A" w:rsidP="007D358A">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 xml:space="preserve">[] Друг адрес: </w:t>
            </w:r>
            <w:r w:rsidRPr="006079F7">
              <w:rPr>
                <w:rFonts w:ascii="Times New Roman" w:eastAsia="Times New Roman" w:hAnsi="Times New Roman" w:cs="Times New Roman"/>
                <w:i/>
                <w:iCs/>
                <w:lang w:eastAsia="bg-BG"/>
              </w:rPr>
              <w:t>(моля, посочете друг адрес)</w:t>
            </w:r>
          </w:p>
        </w:tc>
      </w:tr>
      <w:tr w:rsidR="007D358A" w:rsidRPr="006079F7" w14:paraId="36AB20CD" w14:textId="77777777" w:rsidTr="002E228E">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36AB20CC"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 xml:space="preserve">Приемане на документи и оферти по електронен път: </w:t>
            </w:r>
            <w:r w:rsidRPr="006079F7">
              <w:rPr>
                <w:rFonts w:ascii="Times New Roman" w:eastAsia="Times New Roman" w:hAnsi="Times New Roman" w:cs="Times New Roman"/>
                <w:lang w:eastAsia="bg-BG"/>
              </w:rPr>
              <w:t xml:space="preserve">[] Да </w:t>
            </w:r>
            <w:r w:rsidRPr="006079F7">
              <w:rPr>
                <w:rFonts w:ascii="Times New Roman" w:eastAsia="Times New Roman" w:hAnsi="Times New Roman" w:cs="Times New Roman"/>
                <w:b/>
                <w:lang w:eastAsia="bg-BG"/>
              </w:rPr>
              <w:t>[х] Не</w:t>
            </w:r>
          </w:p>
        </w:tc>
      </w:tr>
      <w:tr w:rsidR="007D358A" w:rsidRPr="006079F7" w14:paraId="36AB20CF" w14:textId="77777777" w:rsidTr="002E228E">
        <w:trPr>
          <w:trHeight w:val="300"/>
        </w:trPr>
        <w:tc>
          <w:tcPr>
            <w:tcW w:w="9340" w:type="dxa"/>
            <w:tcBorders>
              <w:top w:val="nil"/>
              <w:left w:val="nil"/>
              <w:bottom w:val="nil"/>
              <w:right w:val="nil"/>
            </w:tcBorders>
            <w:shd w:val="clear" w:color="auto" w:fill="auto"/>
            <w:noWrap/>
            <w:vAlign w:val="center"/>
            <w:hideMark/>
          </w:tcPr>
          <w:p w14:paraId="36AB20CE" w14:textId="77777777" w:rsidR="007D358A" w:rsidRPr="006079F7" w:rsidRDefault="007D358A" w:rsidP="007D358A">
            <w:pPr>
              <w:spacing w:after="0" w:line="240" w:lineRule="auto"/>
              <w:rPr>
                <w:rFonts w:ascii="Times New Roman" w:eastAsia="Times New Roman" w:hAnsi="Times New Roman" w:cs="Times New Roman"/>
                <w:lang w:eastAsia="bg-BG"/>
              </w:rPr>
            </w:pPr>
          </w:p>
        </w:tc>
      </w:tr>
      <w:tr w:rsidR="007D358A" w:rsidRPr="006079F7" w14:paraId="36AB20D1" w14:textId="77777777" w:rsidTr="002E228E">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36AB20D0"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Обект на поръчката:</w:t>
            </w:r>
          </w:p>
        </w:tc>
      </w:tr>
      <w:tr w:rsidR="007D358A" w:rsidRPr="006079F7" w14:paraId="36AB20D3"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36AB20D2" w14:textId="77777777" w:rsidR="007D358A" w:rsidRPr="006079F7" w:rsidRDefault="007D358A" w:rsidP="007D358A">
            <w:pPr>
              <w:spacing w:after="0" w:line="240" w:lineRule="auto"/>
              <w:rPr>
                <w:rFonts w:ascii="Times New Roman" w:eastAsia="Times New Roman" w:hAnsi="Times New Roman" w:cs="Times New Roman"/>
                <w:b/>
                <w:lang w:eastAsia="bg-BG"/>
              </w:rPr>
            </w:pPr>
            <w:r w:rsidRPr="006079F7">
              <w:rPr>
                <w:rFonts w:ascii="Times New Roman" w:eastAsia="Times New Roman" w:hAnsi="Times New Roman" w:cs="Times New Roman"/>
                <w:b/>
                <w:lang w:eastAsia="bg-BG"/>
              </w:rPr>
              <w:t>[x] Строителство</w:t>
            </w:r>
          </w:p>
        </w:tc>
      </w:tr>
      <w:tr w:rsidR="007D358A" w:rsidRPr="006079F7" w14:paraId="36AB20D5"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36AB20D4" w14:textId="77777777" w:rsidR="007D358A" w:rsidRPr="006079F7" w:rsidRDefault="007D358A" w:rsidP="007D358A">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 Доставки</w:t>
            </w:r>
          </w:p>
        </w:tc>
      </w:tr>
      <w:tr w:rsidR="007D358A" w:rsidRPr="006079F7" w14:paraId="36AB20D7"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36AB20D6" w14:textId="77777777" w:rsidR="007D358A" w:rsidRPr="006079F7" w:rsidRDefault="007D358A" w:rsidP="007D358A">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 Услуги</w:t>
            </w:r>
          </w:p>
        </w:tc>
      </w:tr>
      <w:tr w:rsidR="007D358A" w:rsidRPr="006079F7" w14:paraId="36AB20DA"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36AB20D8" w14:textId="77777777" w:rsidR="007D358A" w:rsidRPr="006079F7" w:rsidRDefault="007D358A" w:rsidP="007D358A">
            <w:pPr>
              <w:tabs>
                <w:tab w:val="num" w:pos="-3828"/>
              </w:tabs>
              <w:spacing w:after="0" w:line="240" w:lineRule="auto"/>
              <w:jc w:val="both"/>
              <w:rPr>
                <w:rFonts w:ascii="Times New Roman" w:eastAsia="Times New Roman" w:hAnsi="Times New Roman" w:cs="Times New Roman"/>
                <w:b/>
                <w:bCs/>
                <w:lang w:eastAsia="bg-BG"/>
              </w:rPr>
            </w:pPr>
          </w:p>
          <w:p w14:paraId="36AB20D9" w14:textId="3B43C576" w:rsidR="007D358A" w:rsidRPr="006079F7" w:rsidRDefault="00F3614F" w:rsidP="0039425E">
            <w:pPr>
              <w:tabs>
                <w:tab w:val="num" w:pos="-3828"/>
              </w:tabs>
              <w:spacing w:after="0" w:line="240" w:lineRule="auto"/>
              <w:jc w:val="both"/>
              <w:rPr>
                <w:rFonts w:ascii="Times New Roman" w:eastAsia="Calibri" w:hAnsi="Times New Roman" w:cs="Times New Roman"/>
                <w:lang w:eastAsia="bg-BG"/>
              </w:rPr>
            </w:pPr>
            <w:r>
              <w:rPr>
                <w:rFonts w:ascii="Times New Roman" w:eastAsia="Times New Roman" w:hAnsi="Times New Roman" w:cs="Times New Roman"/>
                <w:b/>
                <w:bCs/>
                <w:lang w:eastAsia="bg-BG"/>
              </w:rPr>
              <w:t>Предмет на поръчката:</w:t>
            </w:r>
            <w:r w:rsidRPr="009536A9">
              <w:rPr>
                <w:rFonts w:ascii="Times New Roman" w:eastAsia="Times New Roman" w:hAnsi="Times New Roman" w:cs="Times New Roman"/>
                <w:b/>
                <w:bCs/>
                <w:lang w:val="ru-RU" w:eastAsia="bg-BG"/>
              </w:rPr>
              <w:t xml:space="preserve"> </w:t>
            </w:r>
            <w:r w:rsidR="0039425E" w:rsidRPr="0039425E">
              <w:rPr>
                <w:rFonts w:ascii="Times New Roman" w:eastAsia="Times New Roman" w:hAnsi="Times New Roman" w:cs="Times New Roman"/>
                <w:b/>
                <w:lang w:val="ru-RU"/>
              </w:rPr>
              <w:t xml:space="preserve">Инженеринг с предмет: </w:t>
            </w:r>
            <w:proofErr w:type="spellStart"/>
            <w:r w:rsidR="0039425E" w:rsidRPr="0039425E">
              <w:rPr>
                <w:rFonts w:ascii="Times New Roman" w:eastAsia="Times New Roman" w:hAnsi="Times New Roman" w:cs="Times New Roman"/>
                <w:b/>
                <w:lang w:val="ru-RU"/>
              </w:rPr>
              <w:t>проектиране</w:t>
            </w:r>
            <w:proofErr w:type="spellEnd"/>
            <w:r w:rsidR="0039425E" w:rsidRPr="0039425E">
              <w:rPr>
                <w:rFonts w:ascii="Times New Roman" w:eastAsia="Times New Roman" w:hAnsi="Times New Roman" w:cs="Times New Roman"/>
                <w:b/>
                <w:lang w:val="ru-RU"/>
              </w:rPr>
              <w:t xml:space="preserve"> и </w:t>
            </w:r>
            <w:proofErr w:type="spellStart"/>
            <w:r w:rsidR="0039425E" w:rsidRPr="0039425E">
              <w:rPr>
                <w:rFonts w:ascii="Times New Roman" w:eastAsia="Times New Roman" w:hAnsi="Times New Roman" w:cs="Times New Roman"/>
                <w:b/>
                <w:lang w:val="ru-RU"/>
              </w:rPr>
              <w:t>ремонтно</w:t>
            </w:r>
            <w:proofErr w:type="spellEnd"/>
            <w:r w:rsidR="0039425E" w:rsidRPr="0039425E">
              <w:rPr>
                <w:rFonts w:ascii="Times New Roman" w:eastAsia="Times New Roman" w:hAnsi="Times New Roman" w:cs="Times New Roman"/>
                <w:b/>
                <w:lang w:val="ru-RU"/>
              </w:rPr>
              <w:t xml:space="preserve"> – </w:t>
            </w:r>
            <w:proofErr w:type="spellStart"/>
            <w:r w:rsidR="0039425E" w:rsidRPr="0039425E">
              <w:rPr>
                <w:rFonts w:ascii="Times New Roman" w:eastAsia="Times New Roman" w:hAnsi="Times New Roman" w:cs="Times New Roman"/>
                <w:b/>
                <w:lang w:val="ru-RU"/>
              </w:rPr>
              <w:t>възстановителни</w:t>
            </w:r>
            <w:proofErr w:type="spellEnd"/>
            <w:r w:rsidR="0039425E" w:rsidRPr="0039425E">
              <w:rPr>
                <w:rFonts w:ascii="Times New Roman" w:eastAsia="Times New Roman" w:hAnsi="Times New Roman" w:cs="Times New Roman"/>
                <w:b/>
                <w:lang w:val="ru-RU"/>
              </w:rPr>
              <w:t xml:space="preserve"> </w:t>
            </w:r>
            <w:proofErr w:type="spellStart"/>
            <w:r w:rsidR="0039425E" w:rsidRPr="0039425E">
              <w:rPr>
                <w:rFonts w:ascii="Times New Roman" w:eastAsia="Times New Roman" w:hAnsi="Times New Roman" w:cs="Times New Roman"/>
                <w:b/>
                <w:lang w:val="ru-RU"/>
              </w:rPr>
              <w:t>работи</w:t>
            </w:r>
            <w:proofErr w:type="spellEnd"/>
            <w:r w:rsidR="0039425E" w:rsidRPr="0039425E">
              <w:rPr>
                <w:rFonts w:ascii="Times New Roman" w:eastAsia="Times New Roman" w:hAnsi="Times New Roman" w:cs="Times New Roman"/>
                <w:b/>
                <w:lang w:val="ru-RU"/>
              </w:rPr>
              <w:t xml:space="preserve"> на </w:t>
            </w:r>
            <w:proofErr w:type="spellStart"/>
            <w:r w:rsidR="0039425E" w:rsidRPr="0039425E">
              <w:rPr>
                <w:rFonts w:ascii="Times New Roman" w:eastAsia="Times New Roman" w:hAnsi="Times New Roman" w:cs="Times New Roman"/>
                <w:b/>
                <w:lang w:val="ru-RU"/>
              </w:rPr>
              <w:t>покривна</w:t>
            </w:r>
            <w:proofErr w:type="spellEnd"/>
            <w:r w:rsidR="0039425E" w:rsidRPr="0039425E">
              <w:rPr>
                <w:rFonts w:ascii="Times New Roman" w:eastAsia="Times New Roman" w:hAnsi="Times New Roman" w:cs="Times New Roman"/>
                <w:b/>
                <w:lang w:val="ru-RU"/>
              </w:rPr>
              <w:t xml:space="preserve"> конструкция на </w:t>
            </w:r>
            <w:proofErr w:type="spellStart"/>
            <w:r w:rsidR="0039425E" w:rsidRPr="0039425E">
              <w:rPr>
                <w:rFonts w:ascii="Times New Roman" w:eastAsia="Times New Roman" w:hAnsi="Times New Roman" w:cs="Times New Roman"/>
                <w:b/>
                <w:lang w:val="ru-RU"/>
              </w:rPr>
              <w:t>Изходна</w:t>
            </w:r>
            <w:proofErr w:type="spellEnd"/>
            <w:r w:rsidR="0039425E" w:rsidRPr="0039425E">
              <w:rPr>
                <w:rFonts w:ascii="Times New Roman" w:eastAsia="Times New Roman" w:hAnsi="Times New Roman" w:cs="Times New Roman"/>
                <w:b/>
                <w:lang w:val="ru-RU"/>
              </w:rPr>
              <w:t xml:space="preserve"> </w:t>
            </w:r>
            <w:proofErr w:type="spellStart"/>
            <w:r w:rsidR="0039425E" w:rsidRPr="0039425E">
              <w:rPr>
                <w:rFonts w:ascii="Times New Roman" w:eastAsia="Times New Roman" w:hAnsi="Times New Roman" w:cs="Times New Roman"/>
                <w:b/>
                <w:lang w:val="ru-RU"/>
              </w:rPr>
              <w:t>Разпределителна</w:t>
            </w:r>
            <w:proofErr w:type="spellEnd"/>
            <w:r w:rsidR="0039425E" w:rsidRPr="0039425E">
              <w:rPr>
                <w:rFonts w:ascii="Times New Roman" w:eastAsia="Times New Roman" w:hAnsi="Times New Roman" w:cs="Times New Roman"/>
                <w:b/>
                <w:lang w:val="ru-RU"/>
              </w:rPr>
              <w:t xml:space="preserve"> Шахта (ИРШ) на </w:t>
            </w:r>
            <w:proofErr w:type="spellStart"/>
            <w:r w:rsidR="0039425E" w:rsidRPr="0039425E">
              <w:rPr>
                <w:rFonts w:ascii="Times New Roman" w:eastAsia="Times New Roman" w:hAnsi="Times New Roman" w:cs="Times New Roman"/>
                <w:b/>
                <w:lang w:val="ru-RU"/>
              </w:rPr>
              <w:t>територията</w:t>
            </w:r>
            <w:proofErr w:type="spellEnd"/>
            <w:r w:rsidR="0039425E" w:rsidRPr="0039425E">
              <w:rPr>
                <w:rFonts w:ascii="Times New Roman" w:eastAsia="Times New Roman" w:hAnsi="Times New Roman" w:cs="Times New Roman"/>
                <w:b/>
                <w:lang w:val="ru-RU"/>
              </w:rPr>
              <w:t xml:space="preserve"> на ПСПВ “</w:t>
            </w:r>
            <w:proofErr w:type="spellStart"/>
            <w:r w:rsidR="0039425E" w:rsidRPr="0039425E">
              <w:rPr>
                <w:rFonts w:ascii="Times New Roman" w:eastAsia="Times New Roman" w:hAnsi="Times New Roman" w:cs="Times New Roman"/>
                <w:b/>
                <w:lang w:val="ru-RU"/>
              </w:rPr>
              <w:t>Бистрица</w:t>
            </w:r>
            <w:proofErr w:type="spellEnd"/>
            <w:r w:rsidR="0039425E" w:rsidRPr="0039425E">
              <w:rPr>
                <w:rFonts w:ascii="Times New Roman" w:eastAsia="Times New Roman" w:hAnsi="Times New Roman" w:cs="Times New Roman"/>
                <w:b/>
                <w:lang w:val="ru-RU"/>
              </w:rPr>
              <w:t>“</w:t>
            </w:r>
          </w:p>
        </w:tc>
      </w:tr>
      <w:tr w:rsidR="007D358A" w:rsidRPr="006079F7" w14:paraId="36AB20DC"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36AB20DB"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 </w:t>
            </w:r>
          </w:p>
        </w:tc>
      </w:tr>
      <w:tr w:rsidR="007D358A" w:rsidRPr="006079F7" w14:paraId="36AB20DE"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36AB20DD" w14:textId="0572B055" w:rsidR="007D358A" w:rsidRPr="006079F7" w:rsidRDefault="007D358A" w:rsidP="00F3614F">
            <w:pPr>
              <w:tabs>
                <w:tab w:val="num" w:pos="-3828"/>
              </w:tabs>
              <w:spacing w:after="0" w:line="240" w:lineRule="auto"/>
              <w:jc w:val="both"/>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Кратко описание:</w:t>
            </w:r>
            <w:r w:rsidR="00F3614F" w:rsidRPr="009536A9">
              <w:rPr>
                <w:rFonts w:ascii="Times New Roman" w:eastAsia="Times New Roman" w:hAnsi="Times New Roman" w:cs="Times New Roman"/>
                <w:b/>
                <w:bCs/>
                <w:lang w:val="ru-RU" w:eastAsia="bg-BG"/>
              </w:rPr>
              <w:t xml:space="preserve"> </w:t>
            </w:r>
            <w:r w:rsidR="0039425E" w:rsidRPr="0039425E">
              <w:rPr>
                <w:rFonts w:ascii="Times New Roman" w:eastAsia="Times New Roman" w:hAnsi="Times New Roman" w:cs="Times New Roman"/>
                <w:lang w:val="ru-RU" w:eastAsia="bg-BG"/>
              </w:rPr>
              <w:t xml:space="preserve">Инженеринг с предмет: </w:t>
            </w:r>
            <w:proofErr w:type="spellStart"/>
            <w:r w:rsidR="0039425E" w:rsidRPr="0039425E">
              <w:rPr>
                <w:rFonts w:ascii="Times New Roman" w:eastAsia="Times New Roman" w:hAnsi="Times New Roman" w:cs="Times New Roman"/>
                <w:lang w:val="ru-RU" w:eastAsia="bg-BG"/>
              </w:rPr>
              <w:t>проектиране</w:t>
            </w:r>
            <w:proofErr w:type="spellEnd"/>
            <w:r w:rsidR="0039425E" w:rsidRPr="0039425E">
              <w:rPr>
                <w:rFonts w:ascii="Times New Roman" w:eastAsia="Times New Roman" w:hAnsi="Times New Roman" w:cs="Times New Roman"/>
                <w:lang w:val="ru-RU" w:eastAsia="bg-BG"/>
              </w:rPr>
              <w:t xml:space="preserve"> и </w:t>
            </w:r>
            <w:proofErr w:type="spellStart"/>
            <w:r w:rsidR="0039425E" w:rsidRPr="0039425E">
              <w:rPr>
                <w:rFonts w:ascii="Times New Roman" w:eastAsia="Times New Roman" w:hAnsi="Times New Roman" w:cs="Times New Roman"/>
                <w:lang w:val="ru-RU" w:eastAsia="bg-BG"/>
              </w:rPr>
              <w:t>ремонтно</w:t>
            </w:r>
            <w:proofErr w:type="spellEnd"/>
            <w:r w:rsidR="0039425E" w:rsidRPr="0039425E">
              <w:rPr>
                <w:rFonts w:ascii="Times New Roman" w:eastAsia="Times New Roman" w:hAnsi="Times New Roman" w:cs="Times New Roman"/>
                <w:lang w:val="ru-RU" w:eastAsia="bg-BG"/>
              </w:rPr>
              <w:t xml:space="preserve"> – </w:t>
            </w:r>
            <w:proofErr w:type="spellStart"/>
            <w:r w:rsidR="0039425E" w:rsidRPr="0039425E">
              <w:rPr>
                <w:rFonts w:ascii="Times New Roman" w:eastAsia="Times New Roman" w:hAnsi="Times New Roman" w:cs="Times New Roman"/>
                <w:lang w:val="ru-RU" w:eastAsia="bg-BG"/>
              </w:rPr>
              <w:t>възстановителни</w:t>
            </w:r>
            <w:proofErr w:type="spellEnd"/>
            <w:r w:rsidR="0039425E" w:rsidRPr="0039425E">
              <w:rPr>
                <w:rFonts w:ascii="Times New Roman" w:eastAsia="Times New Roman" w:hAnsi="Times New Roman" w:cs="Times New Roman"/>
                <w:lang w:val="ru-RU" w:eastAsia="bg-BG"/>
              </w:rPr>
              <w:t xml:space="preserve"> </w:t>
            </w:r>
            <w:proofErr w:type="spellStart"/>
            <w:r w:rsidR="0039425E" w:rsidRPr="0039425E">
              <w:rPr>
                <w:rFonts w:ascii="Times New Roman" w:eastAsia="Times New Roman" w:hAnsi="Times New Roman" w:cs="Times New Roman"/>
                <w:lang w:val="ru-RU" w:eastAsia="bg-BG"/>
              </w:rPr>
              <w:t>работи</w:t>
            </w:r>
            <w:proofErr w:type="spellEnd"/>
            <w:r w:rsidR="0039425E" w:rsidRPr="0039425E">
              <w:rPr>
                <w:rFonts w:ascii="Times New Roman" w:eastAsia="Times New Roman" w:hAnsi="Times New Roman" w:cs="Times New Roman"/>
                <w:lang w:val="ru-RU" w:eastAsia="bg-BG"/>
              </w:rPr>
              <w:t xml:space="preserve"> на </w:t>
            </w:r>
            <w:proofErr w:type="spellStart"/>
            <w:r w:rsidR="0039425E" w:rsidRPr="0039425E">
              <w:rPr>
                <w:rFonts w:ascii="Times New Roman" w:eastAsia="Times New Roman" w:hAnsi="Times New Roman" w:cs="Times New Roman"/>
                <w:lang w:val="ru-RU" w:eastAsia="bg-BG"/>
              </w:rPr>
              <w:t>покривна</w:t>
            </w:r>
            <w:proofErr w:type="spellEnd"/>
            <w:r w:rsidR="0039425E" w:rsidRPr="0039425E">
              <w:rPr>
                <w:rFonts w:ascii="Times New Roman" w:eastAsia="Times New Roman" w:hAnsi="Times New Roman" w:cs="Times New Roman"/>
                <w:lang w:val="ru-RU" w:eastAsia="bg-BG"/>
              </w:rPr>
              <w:t xml:space="preserve"> конструкция на </w:t>
            </w:r>
            <w:proofErr w:type="spellStart"/>
            <w:r w:rsidR="0039425E" w:rsidRPr="0039425E">
              <w:rPr>
                <w:rFonts w:ascii="Times New Roman" w:eastAsia="Times New Roman" w:hAnsi="Times New Roman" w:cs="Times New Roman"/>
                <w:lang w:val="ru-RU" w:eastAsia="bg-BG"/>
              </w:rPr>
              <w:t>Изходна</w:t>
            </w:r>
            <w:proofErr w:type="spellEnd"/>
            <w:r w:rsidR="0039425E" w:rsidRPr="0039425E">
              <w:rPr>
                <w:rFonts w:ascii="Times New Roman" w:eastAsia="Times New Roman" w:hAnsi="Times New Roman" w:cs="Times New Roman"/>
                <w:lang w:val="ru-RU" w:eastAsia="bg-BG"/>
              </w:rPr>
              <w:t xml:space="preserve"> </w:t>
            </w:r>
            <w:proofErr w:type="spellStart"/>
            <w:r w:rsidR="0039425E" w:rsidRPr="0039425E">
              <w:rPr>
                <w:rFonts w:ascii="Times New Roman" w:eastAsia="Times New Roman" w:hAnsi="Times New Roman" w:cs="Times New Roman"/>
                <w:lang w:val="ru-RU" w:eastAsia="bg-BG"/>
              </w:rPr>
              <w:t>Разпределителна</w:t>
            </w:r>
            <w:proofErr w:type="spellEnd"/>
            <w:r w:rsidR="0039425E" w:rsidRPr="0039425E">
              <w:rPr>
                <w:rFonts w:ascii="Times New Roman" w:eastAsia="Times New Roman" w:hAnsi="Times New Roman" w:cs="Times New Roman"/>
                <w:lang w:val="ru-RU" w:eastAsia="bg-BG"/>
              </w:rPr>
              <w:t xml:space="preserve"> Шахта (ИРШ) на </w:t>
            </w:r>
            <w:proofErr w:type="spellStart"/>
            <w:r w:rsidR="0039425E" w:rsidRPr="0039425E">
              <w:rPr>
                <w:rFonts w:ascii="Times New Roman" w:eastAsia="Times New Roman" w:hAnsi="Times New Roman" w:cs="Times New Roman"/>
                <w:lang w:val="ru-RU" w:eastAsia="bg-BG"/>
              </w:rPr>
              <w:t>територията</w:t>
            </w:r>
            <w:proofErr w:type="spellEnd"/>
            <w:r w:rsidR="0039425E" w:rsidRPr="0039425E">
              <w:rPr>
                <w:rFonts w:ascii="Times New Roman" w:eastAsia="Times New Roman" w:hAnsi="Times New Roman" w:cs="Times New Roman"/>
                <w:lang w:val="ru-RU" w:eastAsia="bg-BG"/>
              </w:rPr>
              <w:t xml:space="preserve"> на ПСПВ “</w:t>
            </w:r>
            <w:proofErr w:type="spellStart"/>
            <w:r w:rsidR="0039425E" w:rsidRPr="0039425E">
              <w:rPr>
                <w:rFonts w:ascii="Times New Roman" w:eastAsia="Times New Roman" w:hAnsi="Times New Roman" w:cs="Times New Roman"/>
                <w:lang w:val="ru-RU" w:eastAsia="bg-BG"/>
              </w:rPr>
              <w:t>Бистрица</w:t>
            </w:r>
            <w:proofErr w:type="spellEnd"/>
            <w:r w:rsidR="0039425E" w:rsidRPr="0039425E">
              <w:rPr>
                <w:rFonts w:ascii="Times New Roman" w:eastAsia="Times New Roman" w:hAnsi="Times New Roman" w:cs="Times New Roman"/>
                <w:lang w:val="ru-RU" w:eastAsia="bg-BG"/>
              </w:rPr>
              <w:t>“</w:t>
            </w:r>
            <w:r w:rsidR="003C5D40" w:rsidRPr="006079F7">
              <w:rPr>
                <w:rFonts w:ascii="Times New Roman" w:eastAsia="Times New Roman" w:hAnsi="Times New Roman" w:cs="Times New Roman"/>
                <w:b/>
                <w:lang w:eastAsia="bg-BG"/>
              </w:rPr>
              <w:t>.</w:t>
            </w:r>
          </w:p>
        </w:tc>
      </w:tr>
      <w:tr w:rsidR="007D358A" w:rsidRPr="006079F7" w14:paraId="36AB20E2" w14:textId="77777777" w:rsidTr="002E228E">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36AB20E1" w14:textId="3667B30F" w:rsidR="007D358A" w:rsidRPr="001C0DA8" w:rsidRDefault="007D358A" w:rsidP="001A0920">
            <w:pPr>
              <w:spacing w:after="0" w:line="240" w:lineRule="auto"/>
              <w:rPr>
                <w:rFonts w:ascii="Times New Roman" w:eastAsia="Calibri" w:hAnsi="Times New Roman" w:cs="Times New Roman"/>
                <w:spacing w:val="-5"/>
                <w:lang w:val="ru-RU"/>
              </w:rPr>
            </w:pPr>
            <w:r w:rsidRPr="006079F7">
              <w:rPr>
                <w:rFonts w:ascii="Times New Roman" w:eastAsia="Times New Roman" w:hAnsi="Times New Roman" w:cs="Times New Roman"/>
                <w:b/>
                <w:bCs/>
                <w:lang w:eastAsia="bg-BG"/>
              </w:rPr>
              <w:t xml:space="preserve">Място на извършване: </w:t>
            </w:r>
            <w:r w:rsidR="0039425E" w:rsidRPr="0039425E">
              <w:rPr>
                <w:rFonts w:ascii="Times New Roman" w:eastAsia="Calibri" w:hAnsi="Times New Roman" w:cs="Times New Roman"/>
                <w:spacing w:val="-5"/>
              </w:rPr>
              <w:t xml:space="preserve">гр. София, кв. Бункера, ул. </w:t>
            </w:r>
            <w:proofErr w:type="spellStart"/>
            <w:r w:rsidR="0039425E" w:rsidRPr="0039425E">
              <w:rPr>
                <w:rFonts w:ascii="Times New Roman" w:eastAsia="Calibri" w:hAnsi="Times New Roman" w:cs="Times New Roman"/>
                <w:spacing w:val="-5"/>
              </w:rPr>
              <w:t>Хотнишки</w:t>
            </w:r>
            <w:proofErr w:type="spellEnd"/>
            <w:r w:rsidR="0039425E" w:rsidRPr="0039425E">
              <w:rPr>
                <w:rFonts w:ascii="Times New Roman" w:eastAsia="Calibri" w:hAnsi="Times New Roman" w:cs="Times New Roman"/>
                <w:spacing w:val="-5"/>
              </w:rPr>
              <w:t xml:space="preserve"> водопад №2, ПСПВ Бистрица</w:t>
            </w:r>
          </w:p>
        </w:tc>
      </w:tr>
      <w:tr w:rsidR="007D358A" w:rsidRPr="006079F7" w14:paraId="36AB20E6"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36AB20E5" w14:textId="1A957EE0" w:rsidR="007D358A" w:rsidRPr="009536A9" w:rsidRDefault="007D358A" w:rsidP="0039425E">
            <w:pPr>
              <w:spacing w:after="0" w:line="240" w:lineRule="auto"/>
              <w:rPr>
                <w:rFonts w:ascii="Times New Roman" w:eastAsia="Times New Roman" w:hAnsi="Times New Roman" w:cs="Times New Roman"/>
                <w:b/>
                <w:bCs/>
                <w:lang w:val="ru-RU" w:eastAsia="bg-BG"/>
              </w:rPr>
            </w:pPr>
            <w:r w:rsidRPr="006079F7">
              <w:rPr>
                <w:rFonts w:ascii="Times New Roman" w:eastAsia="Times New Roman" w:hAnsi="Times New Roman" w:cs="Times New Roman"/>
                <w:b/>
                <w:bCs/>
                <w:lang w:eastAsia="bg-BG"/>
              </w:rPr>
              <w:t xml:space="preserve">Обща прогнозна стойност на поръчката </w:t>
            </w:r>
            <w:r w:rsidRPr="006079F7">
              <w:rPr>
                <w:rFonts w:ascii="Times New Roman" w:eastAsia="Times New Roman" w:hAnsi="Times New Roman" w:cs="Times New Roman"/>
                <w:i/>
                <w:iCs/>
                <w:lang w:eastAsia="bg-BG"/>
              </w:rPr>
              <w:t xml:space="preserve">(в лв., без ДДС): </w:t>
            </w:r>
            <w:r w:rsidR="0039425E">
              <w:rPr>
                <w:rFonts w:ascii="Times New Roman" w:eastAsia="Calibri" w:hAnsi="Times New Roman" w:cs="Times New Roman"/>
                <w:b/>
                <w:spacing w:val="-5"/>
                <w:lang w:val="ru-RU"/>
              </w:rPr>
              <w:t>9</w:t>
            </w:r>
            <w:r w:rsidR="00F3614F" w:rsidRPr="009536A9">
              <w:rPr>
                <w:rFonts w:ascii="Times New Roman" w:eastAsia="Calibri" w:hAnsi="Times New Roman" w:cs="Times New Roman"/>
                <w:b/>
                <w:spacing w:val="-5"/>
                <w:lang w:val="ru-RU"/>
              </w:rPr>
              <w:t>0</w:t>
            </w:r>
            <w:r w:rsidR="00414F2A" w:rsidRPr="006079F7">
              <w:rPr>
                <w:rFonts w:ascii="Times New Roman" w:eastAsia="Calibri" w:hAnsi="Times New Roman" w:cs="Times New Roman"/>
                <w:b/>
                <w:spacing w:val="-5"/>
              </w:rPr>
              <w:t> </w:t>
            </w:r>
            <w:r w:rsidR="00F3614F" w:rsidRPr="009536A9">
              <w:rPr>
                <w:rFonts w:ascii="Times New Roman" w:eastAsia="Calibri" w:hAnsi="Times New Roman" w:cs="Times New Roman"/>
                <w:b/>
                <w:spacing w:val="-5"/>
                <w:lang w:val="ru-RU"/>
              </w:rPr>
              <w:t>0</w:t>
            </w:r>
            <w:r w:rsidRPr="006079F7">
              <w:rPr>
                <w:rFonts w:ascii="Times New Roman" w:eastAsia="Calibri" w:hAnsi="Times New Roman" w:cs="Times New Roman"/>
                <w:b/>
                <w:spacing w:val="-5"/>
              </w:rPr>
              <w:t>00</w:t>
            </w:r>
            <w:r w:rsidR="00414F2A" w:rsidRPr="006079F7">
              <w:rPr>
                <w:rFonts w:ascii="Times New Roman" w:eastAsia="Calibri" w:hAnsi="Times New Roman" w:cs="Times New Roman"/>
                <w:b/>
                <w:spacing w:val="-5"/>
              </w:rPr>
              <w:t>,</w:t>
            </w:r>
            <w:proofErr w:type="spellStart"/>
            <w:r w:rsidR="00414F2A" w:rsidRPr="006079F7">
              <w:rPr>
                <w:rFonts w:ascii="Times New Roman" w:eastAsia="Calibri" w:hAnsi="Times New Roman" w:cs="Times New Roman"/>
                <w:b/>
                <w:spacing w:val="-5"/>
              </w:rPr>
              <w:t>00</w:t>
            </w:r>
            <w:proofErr w:type="spellEnd"/>
            <w:r w:rsidRPr="006079F7">
              <w:rPr>
                <w:rFonts w:ascii="Times New Roman" w:eastAsia="Calibri" w:hAnsi="Times New Roman" w:cs="Times New Roman"/>
                <w:b/>
                <w:spacing w:val="-5"/>
              </w:rPr>
              <w:t xml:space="preserve"> лева без ДДС</w:t>
            </w:r>
          </w:p>
        </w:tc>
      </w:tr>
      <w:tr w:rsidR="007D358A" w:rsidRPr="006079F7" w14:paraId="36AB20EA" w14:textId="77777777" w:rsidTr="002E228E">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36AB20E9"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 xml:space="preserve">Обособени позиции </w:t>
            </w:r>
            <w:r w:rsidRPr="006079F7">
              <w:rPr>
                <w:rFonts w:ascii="Times New Roman" w:eastAsia="Times New Roman" w:hAnsi="Times New Roman" w:cs="Times New Roman"/>
                <w:i/>
                <w:iCs/>
                <w:lang w:eastAsia="bg-BG"/>
              </w:rPr>
              <w:t>(когато е приложимо)</w:t>
            </w:r>
            <w:r w:rsidRPr="006079F7">
              <w:rPr>
                <w:rFonts w:ascii="Times New Roman" w:eastAsia="Times New Roman" w:hAnsi="Times New Roman" w:cs="Times New Roman"/>
                <w:b/>
                <w:bCs/>
                <w:lang w:eastAsia="bg-BG"/>
              </w:rPr>
              <w:t xml:space="preserve">: </w:t>
            </w:r>
            <w:r w:rsidRPr="006079F7">
              <w:rPr>
                <w:rFonts w:ascii="Times New Roman" w:eastAsia="Times New Roman" w:hAnsi="Times New Roman" w:cs="Times New Roman"/>
                <w:lang w:eastAsia="bg-BG"/>
              </w:rPr>
              <w:t xml:space="preserve">[] Да </w:t>
            </w:r>
            <w:r w:rsidRPr="006079F7">
              <w:rPr>
                <w:rFonts w:ascii="Times New Roman" w:eastAsia="Times New Roman" w:hAnsi="Times New Roman" w:cs="Times New Roman"/>
                <w:b/>
                <w:lang w:eastAsia="bg-BG"/>
              </w:rPr>
              <w:t>[х] Не</w:t>
            </w:r>
          </w:p>
        </w:tc>
      </w:tr>
      <w:tr w:rsidR="007D358A" w:rsidRPr="006079F7" w14:paraId="36AB20EC" w14:textId="77777777" w:rsidTr="002E228E">
        <w:trPr>
          <w:trHeight w:val="300"/>
        </w:trPr>
        <w:tc>
          <w:tcPr>
            <w:tcW w:w="9340" w:type="dxa"/>
            <w:tcBorders>
              <w:top w:val="nil"/>
              <w:left w:val="nil"/>
              <w:bottom w:val="nil"/>
              <w:right w:val="nil"/>
            </w:tcBorders>
            <w:shd w:val="clear" w:color="auto" w:fill="auto"/>
            <w:noWrap/>
            <w:vAlign w:val="bottom"/>
            <w:hideMark/>
          </w:tcPr>
          <w:p w14:paraId="36AB20EB" w14:textId="77777777" w:rsidR="007D358A" w:rsidRPr="006079F7" w:rsidRDefault="007D358A" w:rsidP="007D358A">
            <w:pPr>
              <w:spacing w:after="0" w:line="240" w:lineRule="auto"/>
              <w:rPr>
                <w:rFonts w:ascii="Times New Roman" w:eastAsia="Times New Roman" w:hAnsi="Times New Roman" w:cs="Times New Roman"/>
                <w:b/>
                <w:bCs/>
                <w:lang w:eastAsia="bg-BG"/>
              </w:rPr>
            </w:pPr>
          </w:p>
        </w:tc>
      </w:tr>
      <w:tr w:rsidR="007D358A" w:rsidRPr="006079F7" w14:paraId="36AB20EE" w14:textId="77777777" w:rsidTr="002E228E">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36AB20ED"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 xml:space="preserve">Номер на обособената позиция: </w:t>
            </w:r>
            <w:r w:rsidRPr="006079F7">
              <w:rPr>
                <w:rFonts w:ascii="Times New Roman" w:eastAsia="Times New Roman" w:hAnsi="Times New Roman" w:cs="Times New Roman"/>
                <w:lang w:eastAsia="bg-BG"/>
              </w:rPr>
              <w:t>[   ]</w:t>
            </w:r>
          </w:p>
        </w:tc>
      </w:tr>
      <w:tr w:rsidR="007D358A" w:rsidRPr="006079F7" w14:paraId="36AB20F0"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36AB20EF"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 xml:space="preserve">Наименование: </w:t>
            </w:r>
            <w:r w:rsidRPr="006079F7">
              <w:rPr>
                <w:rFonts w:ascii="Times New Roman" w:eastAsia="Times New Roman" w:hAnsi="Times New Roman" w:cs="Times New Roman"/>
                <w:lang w:eastAsia="bg-BG"/>
              </w:rPr>
              <w:t>[……]</w:t>
            </w:r>
          </w:p>
        </w:tc>
      </w:tr>
      <w:tr w:rsidR="007D358A" w:rsidRPr="006079F7" w14:paraId="36AB20F2" w14:textId="77777777" w:rsidTr="002E228E">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36AB20F1"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 xml:space="preserve">Прогнозна стойност </w:t>
            </w:r>
            <w:r w:rsidRPr="006079F7">
              <w:rPr>
                <w:rFonts w:ascii="Times New Roman" w:eastAsia="Times New Roman" w:hAnsi="Times New Roman" w:cs="Times New Roman"/>
                <w:i/>
                <w:iCs/>
                <w:lang w:eastAsia="bg-BG"/>
              </w:rPr>
              <w:t>(в лв., без ДДС)</w:t>
            </w:r>
            <w:r w:rsidRPr="006079F7">
              <w:rPr>
                <w:rFonts w:ascii="Times New Roman" w:eastAsia="Times New Roman" w:hAnsi="Times New Roman" w:cs="Times New Roman"/>
                <w:b/>
                <w:bCs/>
                <w:lang w:eastAsia="bg-BG"/>
              </w:rPr>
              <w:t xml:space="preserve">: </w:t>
            </w:r>
            <w:r w:rsidRPr="006079F7">
              <w:rPr>
                <w:rFonts w:ascii="Times New Roman" w:eastAsia="Times New Roman" w:hAnsi="Times New Roman" w:cs="Times New Roman"/>
                <w:lang w:eastAsia="bg-BG"/>
              </w:rPr>
              <w:t>[   ]</w:t>
            </w:r>
          </w:p>
        </w:tc>
      </w:tr>
      <w:tr w:rsidR="007D358A" w:rsidRPr="006079F7" w14:paraId="36AB20F4" w14:textId="77777777" w:rsidTr="002E228E">
        <w:trPr>
          <w:trHeight w:val="300"/>
        </w:trPr>
        <w:tc>
          <w:tcPr>
            <w:tcW w:w="9340" w:type="dxa"/>
            <w:tcBorders>
              <w:top w:val="nil"/>
              <w:left w:val="nil"/>
              <w:bottom w:val="nil"/>
              <w:right w:val="nil"/>
            </w:tcBorders>
            <w:shd w:val="clear" w:color="auto" w:fill="auto"/>
            <w:noWrap/>
            <w:hideMark/>
          </w:tcPr>
          <w:p w14:paraId="36AB20F3" w14:textId="77777777" w:rsidR="007D358A" w:rsidRPr="006079F7" w:rsidRDefault="007D358A" w:rsidP="007D358A">
            <w:pPr>
              <w:spacing w:after="0" w:line="240" w:lineRule="auto"/>
              <w:rPr>
                <w:rFonts w:ascii="Times New Roman" w:eastAsia="Times New Roman" w:hAnsi="Times New Roman" w:cs="Times New Roman"/>
                <w:i/>
                <w:iCs/>
                <w:lang w:eastAsia="bg-BG"/>
              </w:rPr>
            </w:pPr>
            <w:r w:rsidRPr="006079F7">
              <w:rPr>
                <w:rFonts w:ascii="Times New Roman" w:eastAsia="Times New Roman" w:hAnsi="Times New Roman" w:cs="Times New Roman"/>
                <w:i/>
                <w:iCs/>
                <w:lang w:eastAsia="bg-BG"/>
              </w:rPr>
              <w:t>Забележка: Използвайте този раздел толкова пъти, колкото са обособените позиции.</w:t>
            </w:r>
          </w:p>
        </w:tc>
      </w:tr>
      <w:tr w:rsidR="007D358A" w:rsidRPr="006079F7" w14:paraId="36AB20F8" w14:textId="77777777" w:rsidTr="002E228E">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36AB20F7"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 xml:space="preserve">Условия, на които трябва да отговарят участниците </w:t>
            </w:r>
            <w:r w:rsidRPr="006079F7">
              <w:rPr>
                <w:rFonts w:ascii="Times New Roman" w:eastAsia="Times New Roman" w:hAnsi="Times New Roman" w:cs="Times New Roman"/>
                <w:i/>
                <w:iCs/>
                <w:lang w:eastAsia="bg-BG"/>
              </w:rPr>
              <w:t xml:space="preserve">(когато е приложимо): </w:t>
            </w:r>
          </w:p>
        </w:tc>
      </w:tr>
      <w:tr w:rsidR="007D358A" w:rsidRPr="006079F7" w14:paraId="36AB20FA"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36AB20F9"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в т.ч.:</w:t>
            </w:r>
          </w:p>
        </w:tc>
      </w:tr>
      <w:tr w:rsidR="007D358A" w:rsidRPr="006079F7" w14:paraId="36AB210E"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36AB20FB" w14:textId="77777777" w:rsidR="007D358A" w:rsidRPr="006079F7" w:rsidRDefault="007D358A" w:rsidP="00934191">
            <w:pPr>
              <w:spacing w:after="0" w:line="240" w:lineRule="auto"/>
              <w:jc w:val="both"/>
              <w:rPr>
                <w:rFonts w:ascii="Times New Roman" w:eastAsia="Times New Roman" w:hAnsi="Times New Roman" w:cs="Times New Roman"/>
                <w:b/>
                <w:bCs/>
                <w:u w:val="single"/>
                <w:lang w:eastAsia="bg-BG"/>
              </w:rPr>
            </w:pPr>
            <w:r w:rsidRPr="006079F7">
              <w:rPr>
                <w:rFonts w:ascii="Times New Roman" w:eastAsia="Times New Roman" w:hAnsi="Times New Roman" w:cs="Times New Roman"/>
                <w:b/>
                <w:bCs/>
                <w:u w:val="single"/>
                <w:lang w:eastAsia="bg-BG"/>
              </w:rPr>
              <w:t xml:space="preserve">Изисквания за личното състояние: </w:t>
            </w:r>
          </w:p>
          <w:p w14:paraId="36AB20FC" w14:textId="77777777" w:rsidR="007D358A" w:rsidRPr="006079F7" w:rsidRDefault="000145C6" w:rsidP="00934191">
            <w:pPr>
              <w:spacing w:after="0" w:line="240" w:lineRule="auto"/>
              <w:jc w:val="both"/>
              <w:rPr>
                <w:rFonts w:ascii="Times New Roman" w:eastAsia="Calibri" w:hAnsi="Times New Roman" w:cs="Times New Roman"/>
                <w:b/>
              </w:rPr>
            </w:pPr>
            <w:r>
              <w:rPr>
                <w:rFonts w:ascii="Times New Roman" w:eastAsia="Calibri" w:hAnsi="Times New Roman" w:cs="Times New Roman"/>
                <w:b/>
                <w:i/>
              </w:rPr>
              <w:t>1.</w:t>
            </w:r>
            <w:r w:rsidR="007D358A" w:rsidRPr="006079F7">
              <w:rPr>
                <w:rFonts w:ascii="Times New Roman" w:eastAsia="Calibri" w:hAnsi="Times New Roman" w:cs="Times New Roman"/>
                <w:b/>
                <w:i/>
              </w:rPr>
              <w:t>Изискване</w:t>
            </w:r>
            <w:r w:rsidR="007D358A" w:rsidRPr="006079F7">
              <w:rPr>
                <w:rFonts w:ascii="Times New Roman" w:eastAsia="Calibri" w:hAnsi="Times New Roman" w:cs="Times New Roman"/>
                <w:b/>
              </w:rPr>
              <w:t>:</w:t>
            </w:r>
          </w:p>
          <w:p w14:paraId="36AB20FD" w14:textId="77777777" w:rsidR="007D358A" w:rsidRPr="006079F7" w:rsidRDefault="007D358A" w:rsidP="00934191">
            <w:pPr>
              <w:spacing w:after="0" w:line="240" w:lineRule="auto"/>
              <w:jc w:val="both"/>
              <w:rPr>
                <w:rFonts w:ascii="Times New Roman" w:eastAsia="Calibri" w:hAnsi="Times New Roman" w:cs="Times New Roman"/>
              </w:rPr>
            </w:pPr>
            <w:r w:rsidRPr="006079F7">
              <w:rPr>
                <w:rFonts w:ascii="Times New Roman" w:eastAsia="Calibri" w:hAnsi="Times New Roman" w:cs="Times New Roman"/>
              </w:rPr>
              <w:lastRenderedPageBreak/>
              <w:t>За участниците да не са налице основанията за отстраняване посочени в чл. 54, ал. 1, т. 1 – 5 и 7 ЗОП.</w:t>
            </w:r>
          </w:p>
          <w:p w14:paraId="36AB20FE" w14:textId="77777777" w:rsidR="00F03D10" w:rsidRDefault="007D358A" w:rsidP="00934191">
            <w:pPr>
              <w:spacing w:after="0" w:line="240" w:lineRule="auto"/>
              <w:jc w:val="both"/>
              <w:rPr>
                <w:rFonts w:ascii="Times New Roman" w:eastAsia="Calibri" w:hAnsi="Times New Roman" w:cs="Times New Roman"/>
              </w:rPr>
            </w:pPr>
            <w:r w:rsidRPr="006079F7">
              <w:rPr>
                <w:rFonts w:ascii="Times New Roman" w:eastAsia="Calibri" w:hAnsi="Times New Roman" w:cs="Times New Roman"/>
                <w:b/>
                <w:i/>
              </w:rPr>
              <w:t>Доказване</w:t>
            </w:r>
            <w:r w:rsidRPr="006079F7">
              <w:rPr>
                <w:rFonts w:ascii="Times New Roman" w:eastAsia="Calibri" w:hAnsi="Times New Roman" w:cs="Times New Roman"/>
              </w:rPr>
              <w:t xml:space="preserve">: </w:t>
            </w:r>
          </w:p>
          <w:p w14:paraId="36AB20FF" w14:textId="77777777" w:rsidR="007D358A" w:rsidRPr="006079F7" w:rsidRDefault="007D358A" w:rsidP="00934191">
            <w:pPr>
              <w:spacing w:after="0" w:line="240" w:lineRule="auto"/>
              <w:jc w:val="both"/>
              <w:rPr>
                <w:rFonts w:ascii="Times New Roman" w:eastAsia="Calibri" w:hAnsi="Times New Roman" w:cs="Times New Roman"/>
              </w:rPr>
            </w:pPr>
            <w:r w:rsidRPr="006079F7">
              <w:rPr>
                <w:rFonts w:ascii="Times New Roman" w:eastAsia="Calibri" w:hAnsi="Times New Roman" w:cs="Times New Roman"/>
              </w:rPr>
              <w:t xml:space="preserve">Участниците представят </w:t>
            </w:r>
            <w:r w:rsidRPr="006079F7">
              <w:rPr>
                <w:rFonts w:ascii="Times New Roman" w:eastAsia="Calibri" w:hAnsi="Times New Roman" w:cs="Times New Roman"/>
                <w:b/>
              </w:rPr>
              <w:t>в офертата</w:t>
            </w:r>
            <w:r w:rsidRPr="006079F7">
              <w:rPr>
                <w:rFonts w:ascii="Times New Roman" w:eastAsia="Calibri" w:hAnsi="Times New Roman" w:cs="Times New Roman"/>
              </w:rPr>
              <w:t xml:space="preserve"> си декларации за липсата на горните основания за отстраняване. </w:t>
            </w:r>
          </w:p>
          <w:p w14:paraId="36AB2100" w14:textId="77777777" w:rsidR="007D358A" w:rsidRPr="006079F7" w:rsidRDefault="007D358A" w:rsidP="00934191">
            <w:pPr>
              <w:numPr>
                <w:ilvl w:val="0"/>
                <w:numId w:val="1"/>
              </w:numPr>
              <w:spacing w:after="0" w:line="240" w:lineRule="auto"/>
              <w:jc w:val="both"/>
              <w:rPr>
                <w:rFonts w:ascii="Times New Roman" w:eastAsia="Calibri" w:hAnsi="Times New Roman" w:cs="Times New Roman"/>
              </w:rPr>
            </w:pPr>
            <w:r w:rsidRPr="006079F7">
              <w:rPr>
                <w:rFonts w:ascii="Times New Roman" w:eastAsia="Calibri" w:hAnsi="Times New Roman" w:cs="Times New Roman"/>
              </w:rPr>
              <w:t xml:space="preserve">Декларацията (по образец) за липсата на обстоятелствата по чл. 54, ал. 1, т. 1, 2 и 7 ЗОП се подписва от лицата, които представляват участника. </w:t>
            </w:r>
          </w:p>
          <w:p w14:paraId="36AB2101" w14:textId="77777777" w:rsidR="007D358A" w:rsidRPr="006079F7" w:rsidRDefault="007D358A" w:rsidP="00934191">
            <w:pPr>
              <w:numPr>
                <w:ilvl w:val="0"/>
                <w:numId w:val="1"/>
              </w:numPr>
              <w:spacing w:after="0" w:line="240" w:lineRule="auto"/>
              <w:jc w:val="both"/>
              <w:rPr>
                <w:rFonts w:ascii="Times New Roman" w:eastAsia="Calibri" w:hAnsi="Times New Roman" w:cs="Times New Roman"/>
              </w:rPr>
            </w:pPr>
            <w:r w:rsidRPr="006079F7">
              <w:rPr>
                <w:rFonts w:ascii="Times New Roman" w:eastAsia="Calibri" w:hAnsi="Times New Roman" w:cs="Times New Roman"/>
              </w:rPr>
              <w:t>Когато участникът се представлява от повече от едно лице, декларацията (по образец) за обстоятелствата по чл. 54, ал. 1, т. 3 – 5 ЗОП се подписва от лицето, което може самостоятелно да го представлява.</w:t>
            </w:r>
          </w:p>
          <w:p w14:paraId="36AB2102" w14:textId="77777777" w:rsidR="007D358A" w:rsidRPr="006079F7" w:rsidRDefault="007D358A" w:rsidP="00934191">
            <w:pPr>
              <w:spacing w:after="0" w:line="240" w:lineRule="auto"/>
              <w:jc w:val="both"/>
              <w:rPr>
                <w:rFonts w:ascii="Times New Roman" w:eastAsia="Calibri" w:hAnsi="Times New Roman" w:cs="Times New Roman"/>
                <w:u w:val="single"/>
              </w:rPr>
            </w:pPr>
            <w:r w:rsidRPr="006079F7">
              <w:rPr>
                <w:rFonts w:ascii="Times New Roman" w:eastAsia="Calibri" w:hAnsi="Times New Roman" w:cs="Times New Roman"/>
              </w:rPr>
              <w:t xml:space="preserve">За доказване на липсата на основания за отстраняване </w:t>
            </w:r>
            <w:r w:rsidRPr="006079F7">
              <w:rPr>
                <w:rFonts w:ascii="Times New Roman" w:eastAsia="Calibri" w:hAnsi="Times New Roman" w:cs="Times New Roman"/>
                <w:b/>
              </w:rPr>
              <w:t>участникът</w:t>
            </w:r>
            <w:r w:rsidR="007A5D3D" w:rsidRPr="006079F7">
              <w:rPr>
                <w:rFonts w:ascii="Times New Roman" w:eastAsia="Calibri" w:hAnsi="Times New Roman" w:cs="Times New Roman"/>
                <w:b/>
              </w:rPr>
              <w:t>,</w:t>
            </w:r>
            <w:r w:rsidRPr="006079F7">
              <w:rPr>
                <w:rFonts w:ascii="Times New Roman" w:eastAsia="Calibri" w:hAnsi="Times New Roman" w:cs="Times New Roman"/>
                <w:b/>
              </w:rPr>
              <w:t xml:space="preserve"> избран за изпълнител</w:t>
            </w:r>
            <w:r w:rsidR="007A5D3D" w:rsidRPr="006079F7">
              <w:rPr>
                <w:rFonts w:ascii="Times New Roman" w:eastAsia="Calibri" w:hAnsi="Times New Roman" w:cs="Times New Roman"/>
                <w:b/>
              </w:rPr>
              <w:t>,</w:t>
            </w:r>
            <w:r w:rsidRPr="006079F7">
              <w:rPr>
                <w:rFonts w:ascii="Times New Roman" w:eastAsia="Calibri" w:hAnsi="Times New Roman" w:cs="Times New Roman"/>
                <w:b/>
              </w:rPr>
              <w:t xml:space="preserve"> представя преди сключване на договора</w:t>
            </w:r>
            <w:r w:rsidRPr="006079F7">
              <w:rPr>
                <w:rFonts w:ascii="Times New Roman" w:eastAsia="Calibri" w:hAnsi="Times New Roman" w:cs="Times New Roman"/>
              </w:rPr>
              <w:t>:</w:t>
            </w:r>
            <w:r w:rsidRPr="006079F7">
              <w:rPr>
                <w:rFonts w:ascii="Times New Roman" w:eastAsia="Calibri" w:hAnsi="Times New Roman" w:cs="Times New Roman"/>
                <w:u w:val="single"/>
              </w:rPr>
              <w:t xml:space="preserve"> </w:t>
            </w:r>
          </w:p>
          <w:p w14:paraId="36AB2103" w14:textId="77777777" w:rsidR="007D358A" w:rsidRPr="006079F7" w:rsidRDefault="007D358A" w:rsidP="003C02C2">
            <w:pPr>
              <w:pStyle w:val="ListParagraph"/>
              <w:numPr>
                <w:ilvl w:val="0"/>
                <w:numId w:val="4"/>
              </w:numPr>
              <w:spacing w:after="0" w:line="240" w:lineRule="auto"/>
              <w:ind w:left="356" w:hanging="356"/>
              <w:jc w:val="both"/>
              <w:rPr>
                <w:rFonts w:ascii="Times New Roman" w:eastAsia="Calibri" w:hAnsi="Times New Roman" w:cs="Times New Roman"/>
              </w:rPr>
            </w:pPr>
            <w:r w:rsidRPr="006079F7">
              <w:rPr>
                <w:rFonts w:ascii="Times New Roman" w:eastAsia="Calibri" w:hAnsi="Times New Roman" w:cs="Times New Roman"/>
              </w:rPr>
              <w:t xml:space="preserve">за обстоятелствата по чл. 54, ал. 1, т. 1 ЗОП - свидетелство за съдимост; </w:t>
            </w:r>
          </w:p>
          <w:p w14:paraId="36AB2104" w14:textId="77777777" w:rsidR="007D358A" w:rsidRPr="006079F7" w:rsidRDefault="007D358A" w:rsidP="003C02C2">
            <w:pPr>
              <w:pStyle w:val="ListParagraph"/>
              <w:numPr>
                <w:ilvl w:val="0"/>
                <w:numId w:val="4"/>
              </w:numPr>
              <w:spacing w:after="0" w:line="240" w:lineRule="auto"/>
              <w:ind w:left="356" w:hanging="356"/>
              <w:jc w:val="both"/>
              <w:rPr>
                <w:rFonts w:ascii="Times New Roman" w:eastAsia="Calibri" w:hAnsi="Times New Roman" w:cs="Times New Roman"/>
              </w:rPr>
            </w:pPr>
            <w:r w:rsidRPr="006079F7">
              <w:rPr>
                <w:rFonts w:ascii="Times New Roman" w:eastAsia="Calibri" w:hAnsi="Times New Roman" w:cs="Times New Roman"/>
              </w:rPr>
              <w:t xml:space="preserve">за обстоятелството по чл. 54, ал. 1, т. 3 ЗОП - удостоверение от органите по приходите и удостоверение от общината по седалището на възложителя и на участника, издадени не по-късно от 30 дни преди датата на сключване на договора; </w:t>
            </w:r>
          </w:p>
          <w:p w14:paraId="36AB2105" w14:textId="77777777" w:rsidR="007D358A" w:rsidRPr="006079F7" w:rsidRDefault="000145C6" w:rsidP="00934191">
            <w:pPr>
              <w:spacing w:after="0" w:line="240" w:lineRule="auto"/>
              <w:jc w:val="both"/>
              <w:rPr>
                <w:rFonts w:ascii="Times New Roman" w:eastAsia="Calibri" w:hAnsi="Times New Roman" w:cs="Times New Roman"/>
              </w:rPr>
            </w:pPr>
            <w:r>
              <w:rPr>
                <w:rFonts w:ascii="Times New Roman" w:eastAsia="Calibri" w:hAnsi="Times New Roman" w:cs="Times New Roman"/>
                <w:b/>
                <w:i/>
              </w:rPr>
              <w:t xml:space="preserve">2. </w:t>
            </w:r>
            <w:r w:rsidR="007D358A" w:rsidRPr="006079F7">
              <w:rPr>
                <w:rFonts w:ascii="Times New Roman" w:eastAsia="Calibri" w:hAnsi="Times New Roman" w:cs="Times New Roman"/>
                <w:b/>
                <w:i/>
              </w:rPr>
              <w:t>Изискване</w:t>
            </w:r>
            <w:r w:rsidR="007D358A" w:rsidRPr="006079F7">
              <w:rPr>
                <w:rFonts w:ascii="Times New Roman" w:eastAsia="Calibri" w:hAnsi="Times New Roman" w:cs="Times New Roman"/>
              </w:rPr>
              <w:t>:</w:t>
            </w:r>
          </w:p>
          <w:p w14:paraId="36AB2106" w14:textId="77777777" w:rsidR="007D358A" w:rsidRPr="006079F7" w:rsidRDefault="00C73F8E" w:rsidP="00934191">
            <w:pPr>
              <w:spacing w:after="0" w:line="240" w:lineRule="auto"/>
              <w:jc w:val="both"/>
              <w:rPr>
                <w:rFonts w:ascii="Times New Roman" w:eastAsia="Calibri" w:hAnsi="Times New Roman" w:cs="Times New Roman"/>
              </w:rPr>
            </w:pPr>
            <w:r w:rsidRPr="00C73F8E">
              <w:rPr>
                <w:rFonts w:ascii="Times New Roman" w:eastAsia="Calibri" w:hAnsi="Times New Roman" w:cs="Times New Roman"/>
              </w:rPr>
              <w:t>Свързани лица</w:t>
            </w:r>
            <w:r>
              <w:rPr>
                <w:rFonts w:ascii="Times New Roman" w:eastAsia="Calibri" w:hAnsi="Times New Roman" w:cs="Times New Roman"/>
              </w:rPr>
              <w:t xml:space="preserve"> </w:t>
            </w:r>
            <w:r w:rsidRPr="00C73F8E">
              <w:rPr>
                <w:rFonts w:ascii="Times New Roman" w:eastAsia="Calibri" w:hAnsi="Times New Roman" w:cs="Times New Roman"/>
              </w:rPr>
              <w:t>не могат да бъдат самостоятелни участници в една и съща процедура</w:t>
            </w:r>
            <w:r>
              <w:rPr>
                <w:rFonts w:ascii="Times New Roman" w:eastAsia="Calibri" w:hAnsi="Times New Roman" w:cs="Times New Roman"/>
              </w:rPr>
              <w:t>.</w:t>
            </w:r>
          </w:p>
          <w:p w14:paraId="36AB2107" w14:textId="77777777" w:rsidR="007D358A" w:rsidRPr="006079F7" w:rsidRDefault="007D358A" w:rsidP="00934191">
            <w:pPr>
              <w:spacing w:after="0" w:line="240" w:lineRule="auto"/>
              <w:jc w:val="both"/>
              <w:rPr>
                <w:rFonts w:ascii="Times New Roman" w:eastAsia="Calibri" w:hAnsi="Times New Roman" w:cs="Times New Roman"/>
              </w:rPr>
            </w:pPr>
            <w:r w:rsidRPr="006079F7">
              <w:rPr>
                <w:rFonts w:ascii="Times New Roman" w:eastAsia="Calibri" w:hAnsi="Times New Roman" w:cs="Times New Roman"/>
                <w:b/>
                <w:i/>
              </w:rPr>
              <w:t>Доказване</w:t>
            </w:r>
            <w:r w:rsidRPr="006079F7">
              <w:rPr>
                <w:rFonts w:ascii="Times New Roman" w:eastAsia="Calibri" w:hAnsi="Times New Roman" w:cs="Times New Roman"/>
              </w:rPr>
              <w:t>:</w:t>
            </w:r>
          </w:p>
          <w:p w14:paraId="36AB2108" w14:textId="77777777" w:rsidR="007D358A" w:rsidRDefault="007D358A" w:rsidP="00934191">
            <w:pPr>
              <w:spacing w:after="0" w:line="240" w:lineRule="auto"/>
              <w:jc w:val="both"/>
              <w:rPr>
                <w:rFonts w:ascii="Times New Roman" w:eastAsia="Calibri" w:hAnsi="Times New Roman" w:cs="Times New Roman"/>
              </w:rPr>
            </w:pPr>
            <w:r w:rsidRPr="006079F7">
              <w:rPr>
                <w:rFonts w:ascii="Times New Roman" w:eastAsia="Calibri" w:hAnsi="Times New Roman" w:cs="Times New Roman"/>
              </w:rPr>
              <w:t xml:space="preserve">Участниците </w:t>
            </w:r>
            <w:r w:rsidRPr="006079F7">
              <w:rPr>
                <w:rFonts w:ascii="Times New Roman" w:eastAsia="Calibri" w:hAnsi="Times New Roman" w:cs="Times New Roman"/>
                <w:b/>
              </w:rPr>
              <w:t>представят в офертата</w:t>
            </w:r>
            <w:r w:rsidRPr="006079F7">
              <w:rPr>
                <w:rFonts w:ascii="Times New Roman" w:eastAsia="Calibri" w:hAnsi="Times New Roman" w:cs="Times New Roman"/>
              </w:rPr>
              <w:t xml:space="preserve"> декларация относно липсата на горното основание за изключване</w:t>
            </w:r>
            <w:r w:rsidR="007A5D3D" w:rsidRPr="006079F7">
              <w:rPr>
                <w:rFonts w:ascii="Times New Roman" w:eastAsia="Calibri" w:hAnsi="Times New Roman" w:cs="Times New Roman"/>
              </w:rPr>
              <w:t>,</w:t>
            </w:r>
            <w:r w:rsidRPr="006079F7">
              <w:rPr>
                <w:rFonts w:ascii="Times New Roman" w:eastAsia="Calibri" w:hAnsi="Times New Roman" w:cs="Times New Roman"/>
              </w:rPr>
              <w:t xml:space="preserve"> по образец от документацията.</w:t>
            </w:r>
          </w:p>
          <w:p w14:paraId="36AB2109" w14:textId="77777777" w:rsidR="00C73F8E" w:rsidRPr="006079F7" w:rsidRDefault="00C73F8E" w:rsidP="00934191">
            <w:pPr>
              <w:spacing w:after="0" w:line="240" w:lineRule="auto"/>
              <w:jc w:val="both"/>
              <w:rPr>
                <w:rFonts w:ascii="Times New Roman" w:eastAsia="Calibri" w:hAnsi="Times New Roman" w:cs="Times New Roman"/>
              </w:rPr>
            </w:pPr>
            <w:r>
              <w:rPr>
                <w:rFonts w:ascii="Times New Roman" w:eastAsia="Calibri" w:hAnsi="Times New Roman" w:cs="Times New Roman"/>
                <w:b/>
                <w:i/>
              </w:rPr>
              <w:t xml:space="preserve">3. </w:t>
            </w:r>
            <w:r w:rsidRPr="006079F7">
              <w:rPr>
                <w:rFonts w:ascii="Times New Roman" w:eastAsia="Calibri" w:hAnsi="Times New Roman" w:cs="Times New Roman"/>
                <w:b/>
                <w:i/>
              </w:rPr>
              <w:t>Изискване</w:t>
            </w:r>
            <w:r w:rsidRPr="006079F7">
              <w:rPr>
                <w:rFonts w:ascii="Times New Roman" w:eastAsia="Calibri" w:hAnsi="Times New Roman" w:cs="Times New Roman"/>
              </w:rPr>
              <w:t>:</w:t>
            </w:r>
          </w:p>
          <w:p w14:paraId="36AB210A" w14:textId="77777777" w:rsidR="00C73F8E" w:rsidRPr="006079F7" w:rsidRDefault="00C73F8E" w:rsidP="00934191">
            <w:pPr>
              <w:spacing w:after="0" w:line="240" w:lineRule="auto"/>
              <w:jc w:val="both"/>
              <w:rPr>
                <w:rFonts w:ascii="Times New Roman" w:eastAsia="Calibri" w:hAnsi="Times New Roman" w:cs="Times New Roman"/>
              </w:rPr>
            </w:pPr>
            <w:r w:rsidRPr="006079F7">
              <w:rPr>
                <w:rFonts w:ascii="Times New Roman" w:eastAsia="Calibri" w:hAnsi="Times New Roman" w:cs="Times New Roman"/>
              </w:rPr>
              <w:t>Не могат да участват в процедура за възлагане на обществена поръчка участници, за които важи забраната по чл.3, т.8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(ЗИФОДРЮПДРСЛТДС), освен ако не са приложими изключенията по чл.4 от същия закон.</w:t>
            </w:r>
          </w:p>
          <w:p w14:paraId="36AB210B" w14:textId="77777777" w:rsidR="00C73F8E" w:rsidRPr="006079F7" w:rsidRDefault="00C73F8E" w:rsidP="00934191">
            <w:pPr>
              <w:spacing w:after="0" w:line="240" w:lineRule="auto"/>
              <w:jc w:val="both"/>
              <w:rPr>
                <w:rFonts w:ascii="Times New Roman" w:eastAsia="Calibri" w:hAnsi="Times New Roman" w:cs="Times New Roman"/>
              </w:rPr>
            </w:pPr>
            <w:r w:rsidRPr="006079F7">
              <w:rPr>
                <w:rFonts w:ascii="Times New Roman" w:eastAsia="Calibri" w:hAnsi="Times New Roman" w:cs="Times New Roman"/>
                <w:b/>
                <w:i/>
              </w:rPr>
              <w:t>Доказване</w:t>
            </w:r>
            <w:r w:rsidRPr="006079F7">
              <w:rPr>
                <w:rFonts w:ascii="Times New Roman" w:eastAsia="Calibri" w:hAnsi="Times New Roman" w:cs="Times New Roman"/>
              </w:rPr>
              <w:t>:</w:t>
            </w:r>
          </w:p>
          <w:p w14:paraId="36AB210C" w14:textId="77777777" w:rsidR="00C73F8E" w:rsidRDefault="00C73F8E" w:rsidP="00934191">
            <w:pPr>
              <w:spacing w:after="0" w:line="240" w:lineRule="auto"/>
              <w:jc w:val="both"/>
              <w:rPr>
                <w:rFonts w:ascii="Times New Roman" w:eastAsia="Calibri" w:hAnsi="Times New Roman" w:cs="Times New Roman"/>
              </w:rPr>
            </w:pPr>
            <w:r w:rsidRPr="006079F7">
              <w:rPr>
                <w:rFonts w:ascii="Times New Roman" w:eastAsia="Calibri" w:hAnsi="Times New Roman" w:cs="Times New Roman"/>
              </w:rPr>
              <w:t xml:space="preserve">Участниците </w:t>
            </w:r>
            <w:r w:rsidRPr="006079F7">
              <w:rPr>
                <w:rFonts w:ascii="Times New Roman" w:eastAsia="Calibri" w:hAnsi="Times New Roman" w:cs="Times New Roman"/>
                <w:b/>
              </w:rPr>
              <w:t>представят в офертата</w:t>
            </w:r>
            <w:r w:rsidRPr="006079F7">
              <w:rPr>
                <w:rFonts w:ascii="Times New Roman" w:eastAsia="Calibri" w:hAnsi="Times New Roman" w:cs="Times New Roman"/>
              </w:rPr>
              <w:t xml:space="preserve"> декларация относно липсата на горното основание за изключване, по образец от документацията.</w:t>
            </w:r>
          </w:p>
          <w:p w14:paraId="36AB210D" w14:textId="77777777" w:rsidR="00C73F8E" w:rsidRPr="006079F7" w:rsidRDefault="00C73F8E" w:rsidP="00934191">
            <w:pPr>
              <w:spacing w:after="0" w:line="240" w:lineRule="auto"/>
              <w:jc w:val="both"/>
              <w:rPr>
                <w:rFonts w:ascii="Times New Roman" w:eastAsia="Calibri" w:hAnsi="Times New Roman" w:cs="Times New Roman"/>
              </w:rPr>
            </w:pPr>
          </w:p>
        </w:tc>
      </w:tr>
      <w:tr w:rsidR="007D358A" w:rsidRPr="006079F7" w14:paraId="36AB2111"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36AB210F"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u w:val="single"/>
                <w:lang w:eastAsia="bg-BG"/>
              </w:rPr>
              <w:lastRenderedPageBreak/>
              <w:t>Правоспособност за упражняване на професионална дейност</w:t>
            </w:r>
            <w:r w:rsidRPr="006079F7">
              <w:rPr>
                <w:rFonts w:ascii="Times New Roman" w:eastAsia="Times New Roman" w:hAnsi="Times New Roman" w:cs="Times New Roman"/>
                <w:b/>
                <w:bCs/>
                <w:lang w:eastAsia="bg-BG"/>
              </w:rPr>
              <w:t>:</w:t>
            </w:r>
            <w:r w:rsidR="00706826" w:rsidRPr="00706826">
              <w:rPr>
                <w:rFonts w:ascii="Times New Roman" w:eastAsia="Times New Roman" w:hAnsi="Times New Roman" w:cs="Times New Roman"/>
                <w:b/>
                <w:bCs/>
                <w:lang w:eastAsia="bg-BG"/>
              </w:rPr>
              <w:t xml:space="preserve"> [не]</w:t>
            </w:r>
            <w:r w:rsidRPr="006079F7">
              <w:rPr>
                <w:rFonts w:ascii="Times New Roman" w:eastAsia="Times New Roman" w:hAnsi="Times New Roman" w:cs="Times New Roman"/>
                <w:b/>
                <w:bCs/>
                <w:lang w:eastAsia="bg-BG"/>
              </w:rPr>
              <w:t xml:space="preserve"> </w:t>
            </w:r>
            <w:r w:rsidRPr="006079F7">
              <w:rPr>
                <w:rFonts w:ascii="Times New Roman" w:eastAsia="Times New Roman" w:hAnsi="Times New Roman" w:cs="Times New Roman"/>
                <w:b/>
                <w:bCs/>
                <w:lang w:val="ru-RU" w:eastAsia="bg-BG"/>
              </w:rPr>
              <w:t xml:space="preserve"> </w:t>
            </w:r>
          </w:p>
          <w:p w14:paraId="36AB2110" w14:textId="77777777" w:rsidR="007D358A" w:rsidRPr="009536A9" w:rsidRDefault="00083AC7" w:rsidP="00552E45">
            <w:pPr>
              <w:spacing w:after="0" w:line="240" w:lineRule="auto"/>
              <w:jc w:val="both"/>
              <w:rPr>
                <w:rFonts w:ascii="Times New Roman" w:eastAsia="Times New Roman" w:hAnsi="Times New Roman" w:cs="Times New Roman"/>
                <w:b/>
                <w:bCs/>
                <w:lang w:val="ru-RU" w:eastAsia="bg-BG"/>
              </w:rPr>
            </w:pPr>
            <w:r w:rsidRPr="00083AC7">
              <w:rPr>
                <w:rFonts w:ascii="Times New Roman" w:eastAsia="Times New Roman" w:hAnsi="Times New Roman" w:cs="Times New Roman"/>
                <w:color w:val="000000"/>
                <w:lang w:eastAsia="bg-BG"/>
              </w:rPr>
              <w:t xml:space="preserve"> </w:t>
            </w:r>
          </w:p>
        </w:tc>
      </w:tr>
      <w:tr w:rsidR="007D358A" w:rsidRPr="006079F7" w14:paraId="36AB2113"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36AB2112"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706826">
              <w:rPr>
                <w:rFonts w:ascii="Times New Roman" w:eastAsia="Times New Roman" w:hAnsi="Times New Roman" w:cs="Times New Roman"/>
                <w:b/>
                <w:bCs/>
                <w:u w:val="single"/>
                <w:lang w:eastAsia="bg-BG"/>
              </w:rPr>
              <w:t>Икономическо и финансово състояние</w:t>
            </w:r>
            <w:r w:rsidRPr="006079F7">
              <w:rPr>
                <w:rFonts w:ascii="Times New Roman" w:eastAsia="Times New Roman" w:hAnsi="Times New Roman" w:cs="Times New Roman"/>
                <w:b/>
                <w:bCs/>
                <w:lang w:eastAsia="bg-BG"/>
              </w:rPr>
              <w:t xml:space="preserve">: </w:t>
            </w:r>
            <w:r w:rsidRPr="006079F7">
              <w:rPr>
                <w:rFonts w:ascii="Times New Roman" w:eastAsia="Times New Roman" w:hAnsi="Times New Roman" w:cs="Times New Roman"/>
                <w:lang w:eastAsia="bg-BG"/>
              </w:rPr>
              <w:t>[</w:t>
            </w:r>
            <w:r w:rsidRPr="00706826">
              <w:rPr>
                <w:rFonts w:ascii="Times New Roman" w:eastAsia="Times New Roman" w:hAnsi="Times New Roman" w:cs="Times New Roman"/>
                <w:b/>
                <w:lang w:eastAsia="bg-BG"/>
              </w:rPr>
              <w:t>не]</w:t>
            </w:r>
          </w:p>
        </w:tc>
      </w:tr>
      <w:tr w:rsidR="007D358A" w:rsidRPr="006079F7" w14:paraId="36AB2115" w14:textId="77777777" w:rsidTr="002D21FE">
        <w:trPr>
          <w:trHeight w:val="300"/>
        </w:trPr>
        <w:tc>
          <w:tcPr>
            <w:tcW w:w="9340" w:type="dxa"/>
            <w:tcBorders>
              <w:top w:val="nil"/>
              <w:left w:val="single" w:sz="4" w:space="0" w:color="auto"/>
              <w:right w:val="single" w:sz="4" w:space="0" w:color="auto"/>
            </w:tcBorders>
            <w:shd w:val="clear" w:color="auto" w:fill="auto"/>
            <w:noWrap/>
            <w:vAlign w:val="center"/>
            <w:hideMark/>
          </w:tcPr>
          <w:p w14:paraId="36AB2114"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 </w:t>
            </w:r>
          </w:p>
        </w:tc>
      </w:tr>
      <w:tr w:rsidR="007D358A" w:rsidRPr="006079F7" w14:paraId="36AB2127" w14:textId="77777777" w:rsidTr="002D21FE">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36AB211B" w14:textId="41C66538" w:rsidR="00552E45" w:rsidRPr="00552E45" w:rsidRDefault="007D358A" w:rsidP="00934191">
            <w:pPr>
              <w:spacing w:after="0" w:line="240" w:lineRule="auto"/>
              <w:contextualSpacing/>
              <w:jc w:val="both"/>
              <w:rPr>
                <w:rFonts w:ascii="Times New Roman" w:eastAsia="Times New Roman" w:hAnsi="Times New Roman" w:cs="Times New Roman"/>
                <w:b/>
                <w:i/>
              </w:rPr>
            </w:pPr>
            <w:r w:rsidRPr="006079F7">
              <w:rPr>
                <w:rFonts w:ascii="Times New Roman" w:eastAsia="Times New Roman" w:hAnsi="Times New Roman" w:cs="Times New Roman"/>
                <w:b/>
                <w:bCs/>
                <w:u w:val="single"/>
                <w:lang w:eastAsia="bg-BG"/>
              </w:rPr>
              <w:t>Технически и професионални способности:</w:t>
            </w:r>
            <w:r w:rsidRPr="006079F7">
              <w:rPr>
                <w:rFonts w:ascii="Times New Roman" w:eastAsia="Times New Roman" w:hAnsi="Times New Roman" w:cs="Times New Roman"/>
                <w:u w:val="single"/>
                <w:lang w:eastAsia="bg-BG"/>
              </w:rPr>
              <w:t xml:space="preserve"> </w:t>
            </w:r>
          </w:p>
          <w:p w14:paraId="36AB211F" w14:textId="31822663" w:rsidR="004E0721" w:rsidRDefault="009D36AF" w:rsidP="00934191">
            <w:pPr>
              <w:spacing w:after="0" w:line="240" w:lineRule="auto"/>
              <w:jc w:val="both"/>
              <w:rPr>
                <w:rFonts w:ascii="Times New Roman" w:eastAsia="Times New Roman" w:hAnsi="Times New Roman" w:cs="Times New Roman"/>
              </w:rPr>
            </w:pPr>
            <w:r>
              <w:rPr>
                <w:rFonts w:ascii="Times New Roman" w:eastAsia="Times New Roman" w:hAnsi="Times New Roman" w:cs="Times New Roman"/>
                <w:b/>
                <w:i/>
              </w:rPr>
              <w:t>1</w:t>
            </w:r>
            <w:r w:rsidR="004E0721" w:rsidRPr="004E0721">
              <w:rPr>
                <w:rFonts w:ascii="Times New Roman" w:eastAsia="Times New Roman" w:hAnsi="Times New Roman" w:cs="Times New Roman"/>
                <w:b/>
                <w:i/>
              </w:rPr>
              <w:t>. Изискване</w:t>
            </w:r>
            <w:r w:rsidR="004E0721" w:rsidRPr="004E0721">
              <w:rPr>
                <w:rFonts w:ascii="Times New Roman" w:eastAsia="Times New Roman" w:hAnsi="Times New Roman" w:cs="Times New Roman"/>
              </w:rPr>
              <w:t>:</w:t>
            </w:r>
          </w:p>
          <w:p w14:paraId="66197576" w14:textId="0E4E9C44" w:rsidR="0039425E" w:rsidRPr="004E0721" w:rsidRDefault="0039425E" w:rsidP="00934191">
            <w:pPr>
              <w:spacing w:after="0" w:line="240" w:lineRule="auto"/>
              <w:jc w:val="both"/>
              <w:rPr>
                <w:rFonts w:ascii="Times New Roman" w:eastAsia="Times New Roman" w:hAnsi="Times New Roman" w:cs="Times New Roman"/>
              </w:rPr>
            </w:pPr>
            <w:r w:rsidRPr="0039425E">
              <w:rPr>
                <w:rFonts w:ascii="Times New Roman" w:eastAsia="Times New Roman" w:hAnsi="Times New Roman" w:cs="Times New Roman"/>
                <w:bCs/>
              </w:rPr>
              <w:t>Участникът трябва да има опит в извършването на дейности</w:t>
            </w:r>
            <w:r w:rsidR="004464EE">
              <w:rPr>
                <w:rFonts w:ascii="Times New Roman" w:eastAsia="Times New Roman" w:hAnsi="Times New Roman" w:cs="Times New Roman"/>
                <w:bCs/>
              </w:rPr>
              <w:t xml:space="preserve"> с предмет и обем</w:t>
            </w:r>
            <w:r w:rsidRPr="0039425E">
              <w:rPr>
                <w:rFonts w:ascii="Times New Roman" w:eastAsia="Times New Roman" w:hAnsi="Times New Roman" w:cs="Times New Roman"/>
                <w:bCs/>
              </w:rPr>
              <w:t xml:space="preserve">, идентични или сходни с посочените в настоящата поръчка, изпълнени през последните пет години, считано до датата на подаване на офертите. </w:t>
            </w:r>
            <w:r w:rsidRPr="0039425E">
              <w:rPr>
                <w:rFonts w:ascii="Times New Roman" w:eastAsia="Times New Roman" w:hAnsi="Times New Roman" w:cs="Times New Roman"/>
                <w:bCs/>
                <w:lang w:val="ru-RU"/>
              </w:rPr>
              <w:t xml:space="preserve">Под сходни </w:t>
            </w:r>
            <w:proofErr w:type="spellStart"/>
            <w:r w:rsidRPr="0039425E">
              <w:rPr>
                <w:rFonts w:ascii="Times New Roman" w:eastAsia="Times New Roman" w:hAnsi="Times New Roman" w:cs="Times New Roman"/>
                <w:bCs/>
                <w:lang w:val="ru-RU"/>
              </w:rPr>
              <w:t>следва</w:t>
            </w:r>
            <w:proofErr w:type="spellEnd"/>
            <w:r w:rsidRPr="0039425E">
              <w:rPr>
                <w:rFonts w:ascii="Times New Roman" w:eastAsia="Times New Roman" w:hAnsi="Times New Roman" w:cs="Times New Roman"/>
                <w:bCs/>
                <w:lang w:val="ru-RU"/>
              </w:rPr>
              <w:t xml:space="preserve"> да се </w:t>
            </w:r>
            <w:proofErr w:type="spellStart"/>
            <w:r w:rsidRPr="0039425E">
              <w:rPr>
                <w:rFonts w:ascii="Times New Roman" w:eastAsia="Times New Roman" w:hAnsi="Times New Roman" w:cs="Times New Roman"/>
                <w:bCs/>
                <w:lang w:val="ru-RU"/>
              </w:rPr>
              <w:t>разбира</w:t>
            </w:r>
            <w:proofErr w:type="spellEnd"/>
            <w:r w:rsidRPr="0039425E">
              <w:rPr>
                <w:rFonts w:ascii="Times New Roman" w:eastAsia="Times New Roman" w:hAnsi="Times New Roman" w:cs="Times New Roman"/>
                <w:bCs/>
                <w:lang w:val="ru-RU"/>
              </w:rPr>
              <w:t>:</w:t>
            </w:r>
            <w:r w:rsidRPr="0039425E">
              <w:rPr>
                <w:rFonts w:ascii="Times New Roman" w:eastAsia="Times New Roman" w:hAnsi="Times New Roman" w:cs="Times New Roman"/>
                <w:bCs/>
              </w:rPr>
              <w:t xml:space="preserve"> ремонт на покривни конструкции</w:t>
            </w:r>
          </w:p>
          <w:p w14:paraId="36AB2121" w14:textId="77777777" w:rsidR="004E0721" w:rsidRPr="004E0721" w:rsidRDefault="004E0721" w:rsidP="00934191">
            <w:pPr>
              <w:spacing w:after="0" w:line="240" w:lineRule="auto"/>
              <w:jc w:val="both"/>
              <w:rPr>
                <w:rFonts w:ascii="Times New Roman" w:eastAsia="Times New Roman" w:hAnsi="Times New Roman" w:cs="Times New Roman"/>
              </w:rPr>
            </w:pPr>
            <w:r w:rsidRPr="004E0721">
              <w:rPr>
                <w:rFonts w:ascii="Times New Roman" w:eastAsia="Times New Roman" w:hAnsi="Times New Roman" w:cs="Times New Roman"/>
                <w:b/>
                <w:i/>
              </w:rPr>
              <w:t>Доказване</w:t>
            </w:r>
            <w:r w:rsidRPr="004E0721">
              <w:rPr>
                <w:rFonts w:ascii="Times New Roman" w:eastAsia="Times New Roman" w:hAnsi="Times New Roman" w:cs="Times New Roman"/>
              </w:rPr>
              <w:t>:</w:t>
            </w:r>
          </w:p>
          <w:p w14:paraId="65A7EDEE" w14:textId="77777777" w:rsidR="0039425E" w:rsidRPr="0039425E" w:rsidRDefault="0039425E" w:rsidP="00934191">
            <w:pPr>
              <w:spacing w:after="0" w:line="240" w:lineRule="auto"/>
              <w:jc w:val="both"/>
              <w:rPr>
                <w:rFonts w:ascii="Times New Roman" w:eastAsia="Times New Roman" w:hAnsi="Times New Roman" w:cs="Times New Roman"/>
              </w:rPr>
            </w:pPr>
            <w:r w:rsidRPr="0039425E">
              <w:rPr>
                <w:rFonts w:ascii="Times New Roman" w:eastAsia="Times New Roman" w:hAnsi="Times New Roman" w:cs="Times New Roman"/>
                <w:bCs/>
              </w:rPr>
              <w:t>Участникът трябва да представи, списък съдържащ предмет на извършените дейности, период на изпълнение, стойност и Възложител.</w:t>
            </w:r>
            <w:r w:rsidRPr="0039425E">
              <w:rPr>
                <w:rFonts w:ascii="Times New Roman" w:eastAsia="Times New Roman" w:hAnsi="Times New Roman" w:cs="Times New Roman"/>
                <w:lang w:val="ru-RU"/>
              </w:rPr>
              <w:t xml:space="preserve"> </w:t>
            </w:r>
          </w:p>
          <w:p w14:paraId="18D95BEA" w14:textId="765FC010" w:rsidR="0039425E" w:rsidRDefault="0039425E" w:rsidP="00934191">
            <w:pPr>
              <w:spacing w:after="0" w:line="240" w:lineRule="auto"/>
              <w:jc w:val="both"/>
              <w:rPr>
                <w:rFonts w:ascii="Times New Roman" w:eastAsia="Times New Roman" w:hAnsi="Times New Roman" w:cs="Times New Roman"/>
                <w:b/>
                <w:i/>
              </w:rPr>
            </w:pPr>
            <w:r w:rsidRPr="0039425E">
              <w:rPr>
                <w:rFonts w:ascii="Times New Roman" w:eastAsia="Times New Roman" w:hAnsi="Times New Roman" w:cs="Times New Roman"/>
                <w:bCs/>
              </w:rPr>
              <w:t>За посочените в списъка по-горе дейности, съгласно обявените изисквания, участникът, избран за изпълнител, следва да представи издадени от съответните възложители удостоверения за добро изпълнение. Удостоверенията трябва да съдържат и дата и подпис на издателя, както и негови данни за контакт.</w:t>
            </w:r>
          </w:p>
          <w:p w14:paraId="36AB2123" w14:textId="69077E67" w:rsidR="004E0721" w:rsidRPr="004E0721" w:rsidRDefault="009D36AF" w:rsidP="00934191">
            <w:pPr>
              <w:spacing w:after="0" w:line="240" w:lineRule="auto"/>
              <w:jc w:val="both"/>
              <w:rPr>
                <w:rFonts w:ascii="Times New Roman" w:eastAsia="Times New Roman" w:hAnsi="Times New Roman" w:cs="Times New Roman"/>
              </w:rPr>
            </w:pPr>
            <w:r>
              <w:rPr>
                <w:rFonts w:ascii="Times New Roman" w:eastAsia="Times New Roman" w:hAnsi="Times New Roman" w:cs="Times New Roman"/>
                <w:b/>
                <w:i/>
              </w:rPr>
              <w:t>2</w:t>
            </w:r>
            <w:r w:rsidR="004E0721" w:rsidRPr="004E0721">
              <w:rPr>
                <w:rFonts w:ascii="Times New Roman" w:eastAsia="Times New Roman" w:hAnsi="Times New Roman" w:cs="Times New Roman"/>
                <w:b/>
                <w:i/>
              </w:rPr>
              <w:t>.Изисквания</w:t>
            </w:r>
            <w:r w:rsidR="004E0721" w:rsidRPr="004E0721">
              <w:rPr>
                <w:rFonts w:ascii="Times New Roman" w:eastAsia="Times New Roman" w:hAnsi="Times New Roman" w:cs="Times New Roman"/>
              </w:rPr>
              <w:t>:</w:t>
            </w:r>
          </w:p>
          <w:p w14:paraId="4B3BBF40" w14:textId="77777777" w:rsidR="0039425E" w:rsidRPr="0039425E" w:rsidRDefault="0039425E" w:rsidP="00934191">
            <w:pPr>
              <w:spacing w:after="0" w:line="240" w:lineRule="auto"/>
              <w:jc w:val="both"/>
              <w:rPr>
                <w:rFonts w:ascii="Times New Roman" w:eastAsia="Times New Roman" w:hAnsi="Times New Roman" w:cs="Times New Roman"/>
                <w:bCs/>
              </w:rPr>
            </w:pPr>
            <w:proofErr w:type="spellStart"/>
            <w:r w:rsidRPr="0039425E">
              <w:rPr>
                <w:rFonts w:ascii="Times New Roman" w:eastAsia="Times New Roman" w:hAnsi="Times New Roman" w:cs="Times New Roman"/>
                <w:bCs/>
                <w:lang w:val="ru-RU"/>
              </w:rPr>
              <w:t>Участникът</w:t>
            </w:r>
            <w:proofErr w:type="spellEnd"/>
            <w:r w:rsidRPr="0039425E">
              <w:rPr>
                <w:rFonts w:ascii="Times New Roman" w:eastAsia="Times New Roman" w:hAnsi="Times New Roman" w:cs="Times New Roman"/>
                <w:bCs/>
                <w:lang w:val="ru-RU"/>
              </w:rPr>
              <w:t xml:space="preserve"> </w:t>
            </w:r>
            <w:proofErr w:type="spellStart"/>
            <w:r w:rsidRPr="0039425E">
              <w:rPr>
                <w:rFonts w:ascii="Times New Roman" w:eastAsia="Times New Roman" w:hAnsi="Times New Roman" w:cs="Times New Roman"/>
                <w:bCs/>
                <w:lang w:val="ru-RU"/>
              </w:rPr>
              <w:t>трябва</w:t>
            </w:r>
            <w:proofErr w:type="spellEnd"/>
            <w:r w:rsidRPr="0039425E">
              <w:rPr>
                <w:rFonts w:ascii="Times New Roman" w:eastAsia="Times New Roman" w:hAnsi="Times New Roman" w:cs="Times New Roman"/>
                <w:bCs/>
                <w:lang w:val="ru-RU"/>
              </w:rPr>
              <w:t xml:space="preserve"> да </w:t>
            </w:r>
            <w:proofErr w:type="spellStart"/>
            <w:r w:rsidRPr="0039425E">
              <w:rPr>
                <w:rFonts w:ascii="Times New Roman" w:eastAsia="Times New Roman" w:hAnsi="Times New Roman" w:cs="Times New Roman"/>
                <w:bCs/>
                <w:lang w:val="ru-RU"/>
              </w:rPr>
              <w:t>разполага</w:t>
            </w:r>
            <w:proofErr w:type="spellEnd"/>
            <w:r w:rsidRPr="0039425E">
              <w:rPr>
                <w:rFonts w:ascii="Times New Roman" w:eastAsia="Times New Roman" w:hAnsi="Times New Roman" w:cs="Times New Roman"/>
                <w:bCs/>
                <w:lang w:val="ru-RU"/>
              </w:rPr>
              <w:t xml:space="preserve"> с </w:t>
            </w:r>
            <w:proofErr w:type="spellStart"/>
            <w:r w:rsidRPr="0039425E">
              <w:rPr>
                <w:rFonts w:ascii="Times New Roman" w:eastAsia="Times New Roman" w:hAnsi="Times New Roman" w:cs="Times New Roman"/>
                <w:bCs/>
                <w:lang w:val="ru-RU"/>
              </w:rPr>
              <w:t>необходимия</w:t>
            </w:r>
            <w:proofErr w:type="spellEnd"/>
            <w:r w:rsidRPr="0039425E">
              <w:rPr>
                <w:rFonts w:ascii="Times New Roman" w:eastAsia="Times New Roman" w:hAnsi="Times New Roman" w:cs="Times New Roman"/>
                <w:bCs/>
                <w:lang w:val="ru-RU"/>
              </w:rPr>
              <w:t xml:space="preserve"> </w:t>
            </w:r>
            <w:proofErr w:type="spellStart"/>
            <w:r w:rsidRPr="0039425E">
              <w:rPr>
                <w:rFonts w:ascii="Times New Roman" w:eastAsia="Times New Roman" w:hAnsi="Times New Roman" w:cs="Times New Roman"/>
                <w:bCs/>
                <w:lang w:val="ru-RU"/>
              </w:rPr>
              <w:t>ръководен</w:t>
            </w:r>
            <w:proofErr w:type="spellEnd"/>
            <w:r w:rsidRPr="0039425E">
              <w:rPr>
                <w:rFonts w:ascii="Times New Roman" w:eastAsia="Times New Roman" w:hAnsi="Times New Roman" w:cs="Times New Roman"/>
                <w:bCs/>
                <w:lang w:val="ru-RU"/>
              </w:rPr>
              <w:t xml:space="preserve"> - </w:t>
            </w:r>
            <w:proofErr w:type="spellStart"/>
            <w:r w:rsidRPr="0039425E">
              <w:rPr>
                <w:rFonts w:ascii="Times New Roman" w:eastAsia="Times New Roman" w:hAnsi="Times New Roman" w:cs="Times New Roman"/>
                <w:bCs/>
                <w:lang w:val="ru-RU"/>
              </w:rPr>
              <w:t>инженерен</w:t>
            </w:r>
            <w:proofErr w:type="spellEnd"/>
            <w:r w:rsidRPr="0039425E">
              <w:rPr>
                <w:rFonts w:ascii="Times New Roman" w:eastAsia="Times New Roman" w:hAnsi="Times New Roman" w:cs="Times New Roman"/>
                <w:bCs/>
                <w:lang w:val="ru-RU"/>
              </w:rPr>
              <w:t xml:space="preserve"> </w:t>
            </w:r>
            <w:proofErr w:type="spellStart"/>
            <w:r w:rsidRPr="0039425E">
              <w:rPr>
                <w:rFonts w:ascii="Times New Roman" w:eastAsia="Times New Roman" w:hAnsi="Times New Roman" w:cs="Times New Roman"/>
                <w:bCs/>
                <w:lang w:val="ru-RU"/>
              </w:rPr>
              <w:t>състав</w:t>
            </w:r>
            <w:proofErr w:type="spellEnd"/>
            <w:r w:rsidRPr="0039425E">
              <w:rPr>
                <w:rFonts w:ascii="Times New Roman" w:eastAsia="Times New Roman" w:hAnsi="Times New Roman" w:cs="Times New Roman"/>
                <w:bCs/>
                <w:lang w:val="ru-RU"/>
              </w:rPr>
              <w:t xml:space="preserve"> (технически </w:t>
            </w:r>
            <w:proofErr w:type="spellStart"/>
            <w:r w:rsidRPr="0039425E">
              <w:rPr>
                <w:rFonts w:ascii="Times New Roman" w:eastAsia="Times New Roman" w:hAnsi="Times New Roman" w:cs="Times New Roman"/>
                <w:bCs/>
                <w:lang w:val="ru-RU"/>
              </w:rPr>
              <w:t>ръководител</w:t>
            </w:r>
            <w:proofErr w:type="spellEnd"/>
            <w:r w:rsidRPr="0039425E">
              <w:rPr>
                <w:rFonts w:ascii="Times New Roman" w:eastAsia="Times New Roman" w:hAnsi="Times New Roman" w:cs="Times New Roman"/>
                <w:bCs/>
                <w:lang w:val="ru-RU"/>
              </w:rPr>
              <w:t xml:space="preserve">) и </w:t>
            </w:r>
            <w:proofErr w:type="spellStart"/>
            <w:r w:rsidRPr="0039425E">
              <w:rPr>
                <w:rFonts w:ascii="Times New Roman" w:eastAsia="Times New Roman" w:hAnsi="Times New Roman" w:cs="Times New Roman"/>
                <w:bCs/>
                <w:lang w:val="ru-RU"/>
              </w:rPr>
              <w:t>редови</w:t>
            </w:r>
            <w:proofErr w:type="spellEnd"/>
            <w:r w:rsidRPr="0039425E">
              <w:rPr>
                <w:rFonts w:ascii="Times New Roman" w:eastAsia="Times New Roman" w:hAnsi="Times New Roman" w:cs="Times New Roman"/>
                <w:bCs/>
                <w:lang w:val="ru-RU"/>
              </w:rPr>
              <w:t xml:space="preserve"> персонал (</w:t>
            </w:r>
            <w:proofErr w:type="spellStart"/>
            <w:r w:rsidRPr="0039425E">
              <w:rPr>
                <w:rFonts w:ascii="Times New Roman" w:eastAsia="Times New Roman" w:hAnsi="Times New Roman" w:cs="Times New Roman"/>
                <w:bCs/>
                <w:lang w:val="ru-RU"/>
              </w:rPr>
              <w:t>работници</w:t>
            </w:r>
            <w:proofErr w:type="spellEnd"/>
            <w:r w:rsidRPr="0039425E">
              <w:rPr>
                <w:rFonts w:ascii="Times New Roman" w:eastAsia="Times New Roman" w:hAnsi="Times New Roman" w:cs="Times New Roman"/>
                <w:bCs/>
                <w:lang w:val="ru-RU"/>
              </w:rPr>
              <w:t xml:space="preserve"> за </w:t>
            </w:r>
            <w:proofErr w:type="spellStart"/>
            <w:r w:rsidRPr="0039425E">
              <w:rPr>
                <w:rFonts w:ascii="Times New Roman" w:eastAsia="Times New Roman" w:hAnsi="Times New Roman" w:cs="Times New Roman"/>
                <w:bCs/>
                <w:lang w:val="ru-RU"/>
              </w:rPr>
              <w:t>извършване</w:t>
            </w:r>
            <w:proofErr w:type="spellEnd"/>
            <w:r w:rsidRPr="0039425E">
              <w:rPr>
                <w:rFonts w:ascii="Times New Roman" w:eastAsia="Times New Roman" w:hAnsi="Times New Roman" w:cs="Times New Roman"/>
                <w:bCs/>
                <w:lang w:val="ru-RU"/>
              </w:rPr>
              <w:t xml:space="preserve"> на </w:t>
            </w:r>
            <w:proofErr w:type="spellStart"/>
            <w:r w:rsidRPr="0039425E">
              <w:rPr>
                <w:rFonts w:ascii="Times New Roman" w:eastAsia="Times New Roman" w:hAnsi="Times New Roman" w:cs="Times New Roman"/>
                <w:bCs/>
                <w:lang w:val="ru-RU"/>
              </w:rPr>
              <w:t>ремонтно</w:t>
            </w:r>
            <w:proofErr w:type="spellEnd"/>
            <w:r w:rsidRPr="0039425E">
              <w:rPr>
                <w:rFonts w:ascii="Times New Roman" w:eastAsia="Times New Roman" w:hAnsi="Times New Roman" w:cs="Times New Roman"/>
                <w:bCs/>
                <w:lang w:val="ru-RU"/>
              </w:rPr>
              <w:t xml:space="preserve"> – </w:t>
            </w:r>
            <w:proofErr w:type="spellStart"/>
            <w:r w:rsidRPr="0039425E">
              <w:rPr>
                <w:rFonts w:ascii="Times New Roman" w:eastAsia="Times New Roman" w:hAnsi="Times New Roman" w:cs="Times New Roman"/>
                <w:bCs/>
                <w:lang w:val="ru-RU"/>
              </w:rPr>
              <w:t>възстановителните</w:t>
            </w:r>
            <w:proofErr w:type="spellEnd"/>
            <w:r w:rsidRPr="0039425E">
              <w:rPr>
                <w:rFonts w:ascii="Times New Roman" w:eastAsia="Times New Roman" w:hAnsi="Times New Roman" w:cs="Times New Roman"/>
                <w:bCs/>
                <w:lang w:val="ru-RU"/>
              </w:rPr>
              <w:t xml:space="preserve"> </w:t>
            </w:r>
            <w:proofErr w:type="spellStart"/>
            <w:r w:rsidRPr="0039425E">
              <w:rPr>
                <w:rFonts w:ascii="Times New Roman" w:eastAsia="Times New Roman" w:hAnsi="Times New Roman" w:cs="Times New Roman"/>
                <w:bCs/>
                <w:lang w:val="ru-RU"/>
              </w:rPr>
              <w:t>дейности</w:t>
            </w:r>
            <w:proofErr w:type="spellEnd"/>
            <w:r w:rsidRPr="0039425E">
              <w:rPr>
                <w:rFonts w:ascii="Times New Roman" w:eastAsia="Times New Roman" w:hAnsi="Times New Roman" w:cs="Times New Roman"/>
                <w:bCs/>
                <w:lang w:val="ru-RU"/>
              </w:rPr>
              <w:t xml:space="preserve">), </w:t>
            </w:r>
            <w:proofErr w:type="spellStart"/>
            <w:r w:rsidRPr="0039425E">
              <w:rPr>
                <w:rFonts w:ascii="Times New Roman" w:eastAsia="Times New Roman" w:hAnsi="Times New Roman" w:cs="Times New Roman"/>
                <w:bCs/>
                <w:lang w:val="ru-RU"/>
              </w:rPr>
              <w:t>който</w:t>
            </w:r>
            <w:proofErr w:type="spellEnd"/>
            <w:r w:rsidRPr="0039425E">
              <w:rPr>
                <w:rFonts w:ascii="Times New Roman" w:eastAsia="Times New Roman" w:hAnsi="Times New Roman" w:cs="Times New Roman"/>
                <w:bCs/>
                <w:lang w:val="ru-RU"/>
              </w:rPr>
              <w:t xml:space="preserve"> </w:t>
            </w:r>
            <w:proofErr w:type="spellStart"/>
            <w:r w:rsidRPr="0039425E">
              <w:rPr>
                <w:rFonts w:ascii="Times New Roman" w:eastAsia="Times New Roman" w:hAnsi="Times New Roman" w:cs="Times New Roman"/>
                <w:bCs/>
                <w:lang w:val="ru-RU"/>
              </w:rPr>
              <w:t>ще</w:t>
            </w:r>
            <w:proofErr w:type="spellEnd"/>
            <w:r w:rsidRPr="0039425E">
              <w:rPr>
                <w:rFonts w:ascii="Times New Roman" w:eastAsia="Times New Roman" w:hAnsi="Times New Roman" w:cs="Times New Roman"/>
                <w:bCs/>
                <w:lang w:val="ru-RU"/>
              </w:rPr>
              <w:t xml:space="preserve"> </w:t>
            </w:r>
            <w:proofErr w:type="spellStart"/>
            <w:r w:rsidRPr="0039425E">
              <w:rPr>
                <w:rFonts w:ascii="Times New Roman" w:eastAsia="Times New Roman" w:hAnsi="Times New Roman" w:cs="Times New Roman"/>
                <w:bCs/>
                <w:lang w:val="ru-RU"/>
              </w:rPr>
              <w:t>бъде</w:t>
            </w:r>
            <w:proofErr w:type="spellEnd"/>
            <w:r w:rsidRPr="0039425E">
              <w:rPr>
                <w:rFonts w:ascii="Times New Roman" w:eastAsia="Times New Roman" w:hAnsi="Times New Roman" w:cs="Times New Roman"/>
                <w:bCs/>
                <w:lang w:val="ru-RU"/>
              </w:rPr>
              <w:t xml:space="preserve"> </w:t>
            </w:r>
            <w:proofErr w:type="spellStart"/>
            <w:r w:rsidRPr="0039425E">
              <w:rPr>
                <w:rFonts w:ascii="Times New Roman" w:eastAsia="Times New Roman" w:hAnsi="Times New Roman" w:cs="Times New Roman"/>
                <w:bCs/>
                <w:lang w:val="ru-RU"/>
              </w:rPr>
              <w:t>ангажиран</w:t>
            </w:r>
            <w:proofErr w:type="spellEnd"/>
            <w:r w:rsidRPr="0039425E">
              <w:rPr>
                <w:rFonts w:ascii="Times New Roman" w:eastAsia="Times New Roman" w:hAnsi="Times New Roman" w:cs="Times New Roman"/>
                <w:bCs/>
                <w:lang w:val="ru-RU"/>
              </w:rPr>
              <w:t xml:space="preserve"> при </w:t>
            </w:r>
            <w:proofErr w:type="spellStart"/>
            <w:r w:rsidRPr="0039425E">
              <w:rPr>
                <w:rFonts w:ascii="Times New Roman" w:eastAsia="Times New Roman" w:hAnsi="Times New Roman" w:cs="Times New Roman"/>
                <w:bCs/>
                <w:lang w:val="ru-RU"/>
              </w:rPr>
              <w:t>изпълнение</w:t>
            </w:r>
            <w:proofErr w:type="spellEnd"/>
            <w:r w:rsidRPr="0039425E">
              <w:rPr>
                <w:rFonts w:ascii="Times New Roman" w:eastAsia="Times New Roman" w:hAnsi="Times New Roman" w:cs="Times New Roman"/>
                <w:bCs/>
                <w:lang w:val="ru-RU"/>
              </w:rPr>
              <w:t xml:space="preserve"> на </w:t>
            </w:r>
            <w:proofErr w:type="spellStart"/>
            <w:r w:rsidRPr="0039425E">
              <w:rPr>
                <w:rFonts w:ascii="Times New Roman" w:eastAsia="Times New Roman" w:hAnsi="Times New Roman" w:cs="Times New Roman"/>
                <w:bCs/>
                <w:lang w:val="ru-RU"/>
              </w:rPr>
              <w:t>поръчката</w:t>
            </w:r>
            <w:proofErr w:type="spellEnd"/>
            <w:r w:rsidRPr="0039425E">
              <w:rPr>
                <w:rFonts w:ascii="Times New Roman" w:eastAsia="Times New Roman" w:hAnsi="Times New Roman" w:cs="Times New Roman"/>
                <w:bCs/>
                <w:lang w:val="ru-RU"/>
              </w:rPr>
              <w:t>.</w:t>
            </w:r>
            <w:r w:rsidRPr="0039425E">
              <w:rPr>
                <w:rFonts w:ascii="Times New Roman" w:eastAsia="Times New Roman" w:hAnsi="Times New Roman" w:cs="Times New Roman"/>
                <w:bCs/>
              </w:rPr>
              <w:t xml:space="preserve"> </w:t>
            </w:r>
          </w:p>
          <w:p w14:paraId="4E24C7E0" w14:textId="77777777" w:rsidR="0039425E" w:rsidRPr="0039425E" w:rsidRDefault="0039425E" w:rsidP="00934191">
            <w:pPr>
              <w:spacing w:after="0" w:line="240" w:lineRule="auto"/>
              <w:jc w:val="both"/>
              <w:rPr>
                <w:rFonts w:ascii="Times New Roman" w:eastAsia="Times New Roman" w:hAnsi="Times New Roman" w:cs="Times New Roman"/>
                <w:bCs/>
                <w:lang w:val="ru-RU"/>
              </w:rPr>
            </w:pPr>
            <w:r w:rsidRPr="0039425E">
              <w:rPr>
                <w:rFonts w:ascii="Times New Roman" w:eastAsia="Times New Roman" w:hAnsi="Times New Roman" w:cs="Times New Roman"/>
                <w:bCs/>
              </w:rPr>
              <w:t>Участникът трябва да разполага с екип от проектанти с пълна проектантска правоспособност (ППП), съгласно чл.230 от ЗУТ и чл.10 от Закона за камарите на архитектите и инженерите в инвестиционното проектиране, които ще бъдат ангажирани в изработването на частите на инвестиционния проект</w:t>
            </w:r>
            <w:r w:rsidRPr="0039425E">
              <w:rPr>
                <w:rFonts w:ascii="Times New Roman" w:eastAsia="Times New Roman" w:hAnsi="Times New Roman" w:cs="Times New Roman"/>
                <w:bCs/>
                <w:lang w:val="ru-RU"/>
              </w:rPr>
              <w:t xml:space="preserve">. </w:t>
            </w:r>
          </w:p>
          <w:p w14:paraId="36AB2125" w14:textId="77777777" w:rsidR="004E0721" w:rsidRPr="004E0721" w:rsidRDefault="004E0721" w:rsidP="00934191">
            <w:pPr>
              <w:spacing w:after="0" w:line="240" w:lineRule="auto"/>
              <w:jc w:val="both"/>
              <w:rPr>
                <w:rFonts w:ascii="Times New Roman" w:eastAsia="Times New Roman" w:hAnsi="Times New Roman" w:cs="Times New Roman"/>
                <w:b/>
                <w:i/>
              </w:rPr>
            </w:pPr>
            <w:r w:rsidRPr="004E0721">
              <w:rPr>
                <w:rFonts w:ascii="Times New Roman" w:eastAsia="Times New Roman" w:hAnsi="Times New Roman" w:cs="Times New Roman"/>
                <w:b/>
                <w:i/>
              </w:rPr>
              <w:lastRenderedPageBreak/>
              <w:t>Доказване:</w:t>
            </w:r>
          </w:p>
          <w:p w14:paraId="6B2E28B7" w14:textId="5F7A3842" w:rsidR="0039425E" w:rsidRDefault="0039425E" w:rsidP="00934191">
            <w:pPr>
              <w:spacing w:after="0" w:line="240" w:lineRule="auto"/>
              <w:jc w:val="both"/>
              <w:rPr>
                <w:rFonts w:ascii="Times New Roman" w:eastAsia="Times New Roman" w:hAnsi="Times New Roman" w:cs="Times New Roman"/>
              </w:rPr>
            </w:pPr>
            <w:r w:rsidRPr="0039425E">
              <w:rPr>
                <w:rFonts w:ascii="Times New Roman" w:eastAsia="Times New Roman" w:hAnsi="Times New Roman" w:cs="Times New Roman"/>
              </w:rPr>
              <w:t>Участникът следва да представи списък описващ квалификацията, професионалният опит и правоспособността на персонала и проектантите, ко</w:t>
            </w:r>
            <w:r w:rsidR="0089503E">
              <w:rPr>
                <w:rFonts w:ascii="Times New Roman" w:eastAsia="Times New Roman" w:hAnsi="Times New Roman" w:cs="Times New Roman"/>
              </w:rPr>
              <w:t>и</w:t>
            </w:r>
            <w:r w:rsidRPr="0039425E">
              <w:rPr>
                <w:rFonts w:ascii="Times New Roman" w:eastAsia="Times New Roman" w:hAnsi="Times New Roman" w:cs="Times New Roman"/>
              </w:rPr>
              <w:t>то ще бъдат ангажирани при изпълнението на поръчката</w:t>
            </w:r>
            <w:r w:rsidRPr="004E0721">
              <w:rPr>
                <w:rFonts w:ascii="Times New Roman" w:eastAsia="Times New Roman" w:hAnsi="Times New Roman" w:cs="Times New Roman"/>
              </w:rPr>
              <w:t>.</w:t>
            </w:r>
          </w:p>
          <w:p w14:paraId="5B700E7C" w14:textId="77777777" w:rsidR="0039425E" w:rsidRDefault="0039425E" w:rsidP="00934191">
            <w:pPr>
              <w:spacing w:after="0" w:line="240" w:lineRule="auto"/>
              <w:jc w:val="both"/>
              <w:rPr>
                <w:rFonts w:ascii="Times New Roman" w:eastAsia="Times New Roman" w:hAnsi="Times New Roman" w:cs="Times New Roman"/>
              </w:rPr>
            </w:pPr>
            <w:r>
              <w:rPr>
                <w:rFonts w:ascii="Times New Roman" w:eastAsia="Times New Roman" w:hAnsi="Times New Roman" w:cs="Times New Roman"/>
                <w:b/>
                <w:i/>
              </w:rPr>
              <w:t xml:space="preserve">3. </w:t>
            </w:r>
            <w:r w:rsidRPr="004E0721">
              <w:rPr>
                <w:rFonts w:ascii="Times New Roman" w:eastAsia="Times New Roman" w:hAnsi="Times New Roman" w:cs="Times New Roman"/>
                <w:b/>
                <w:i/>
              </w:rPr>
              <w:t>Изискване</w:t>
            </w:r>
            <w:r w:rsidRPr="004E0721">
              <w:rPr>
                <w:rFonts w:ascii="Times New Roman" w:eastAsia="Times New Roman" w:hAnsi="Times New Roman" w:cs="Times New Roman"/>
              </w:rPr>
              <w:t>:</w:t>
            </w:r>
          </w:p>
          <w:p w14:paraId="05F73D1C" w14:textId="4C9E8618" w:rsidR="00637BE0" w:rsidRPr="0039425E" w:rsidRDefault="00637BE0" w:rsidP="00934191">
            <w:pPr>
              <w:spacing w:after="0" w:line="240" w:lineRule="auto"/>
              <w:jc w:val="both"/>
              <w:rPr>
                <w:rFonts w:ascii="Times New Roman" w:eastAsia="Times New Roman" w:hAnsi="Times New Roman" w:cs="Times New Roman"/>
                <w:b/>
              </w:rPr>
            </w:pPr>
            <w:r w:rsidRPr="0039425E">
              <w:rPr>
                <w:rFonts w:ascii="Times New Roman" w:eastAsia="Times New Roman" w:hAnsi="Times New Roman" w:cs="Times New Roman"/>
              </w:rPr>
              <w:t xml:space="preserve">Участникът </w:t>
            </w:r>
            <w:r>
              <w:rPr>
                <w:rFonts w:ascii="Times New Roman" w:eastAsia="Times New Roman" w:hAnsi="Times New Roman" w:cs="Times New Roman"/>
              </w:rPr>
              <w:t xml:space="preserve">трябва да </w:t>
            </w:r>
            <w:r w:rsidRPr="0039425E">
              <w:rPr>
                <w:rFonts w:ascii="Times New Roman" w:eastAsia="Times New Roman" w:hAnsi="Times New Roman" w:cs="Times New Roman"/>
              </w:rPr>
              <w:t xml:space="preserve">разполага с необходимата механизация за изпълнение на предвидените дейности в </w:t>
            </w:r>
            <w:r>
              <w:rPr>
                <w:rFonts w:ascii="Times New Roman" w:eastAsia="Times New Roman" w:hAnsi="Times New Roman" w:cs="Times New Roman"/>
              </w:rPr>
              <w:t>Примерната Количествена сметка на основните дейности (</w:t>
            </w:r>
            <w:r w:rsidRPr="0039425E">
              <w:rPr>
                <w:rFonts w:ascii="Times New Roman" w:eastAsia="Times New Roman" w:hAnsi="Times New Roman" w:cs="Times New Roman"/>
              </w:rPr>
              <w:t>ПКС</w:t>
            </w:r>
            <w:r>
              <w:rPr>
                <w:rFonts w:ascii="Times New Roman" w:eastAsia="Times New Roman" w:hAnsi="Times New Roman" w:cs="Times New Roman"/>
              </w:rPr>
              <w:t>)</w:t>
            </w:r>
            <w:r w:rsidRPr="0039425E">
              <w:rPr>
                <w:rFonts w:ascii="Times New Roman" w:eastAsia="Times New Roman" w:hAnsi="Times New Roman" w:cs="Times New Roman"/>
              </w:rPr>
              <w:t xml:space="preserve"> </w:t>
            </w:r>
            <w:r>
              <w:rPr>
                <w:rFonts w:ascii="Times New Roman" w:eastAsia="Times New Roman" w:hAnsi="Times New Roman" w:cs="Times New Roman"/>
              </w:rPr>
              <w:t>от Раздел Б: Цени и данни.</w:t>
            </w:r>
          </w:p>
          <w:p w14:paraId="7D57659F" w14:textId="77777777" w:rsidR="00637BE0" w:rsidRPr="004E0721" w:rsidRDefault="00637BE0" w:rsidP="00934191">
            <w:pPr>
              <w:spacing w:after="0" w:line="240" w:lineRule="auto"/>
              <w:jc w:val="both"/>
              <w:rPr>
                <w:rFonts w:ascii="Times New Roman" w:eastAsia="Times New Roman" w:hAnsi="Times New Roman" w:cs="Times New Roman"/>
                <w:b/>
                <w:i/>
              </w:rPr>
            </w:pPr>
            <w:r w:rsidRPr="004E0721">
              <w:rPr>
                <w:rFonts w:ascii="Times New Roman" w:eastAsia="Times New Roman" w:hAnsi="Times New Roman" w:cs="Times New Roman"/>
                <w:b/>
                <w:i/>
              </w:rPr>
              <w:t>Доказване:</w:t>
            </w:r>
          </w:p>
          <w:p w14:paraId="78F0202D" w14:textId="30477025" w:rsidR="00637BE0" w:rsidRPr="0039425E" w:rsidRDefault="00637BE0" w:rsidP="00934191">
            <w:pPr>
              <w:spacing w:after="0" w:line="240" w:lineRule="auto"/>
              <w:jc w:val="both"/>
              <w:rPr>
                <w:rFonts w:ascii="Times New Roman" w:eastAsia="Times New Roman" w:hAnsi="Times New Roman" w:cs="Times New Roman"/>
                <w:b/>
              </w:rPr>
            </w:pPr>
            <w:r w:rsidRPr="0039425E">
              <w:rPr>
                <w:rFonts w:ascii="Times New Roman" w:eastAsia="Times New Roman" w:hAnsi="Times New Roman" w:cs="Times New Roman"/>
              </w:rPr>
              <w:t>Участникът следва да представи декларация, че разполага с необходимата механизация за изпълнение на предви</w:t>
            </w:r>
            <w:r>
              <w:rPr>
                <w:rFonts w:ascii="Times New Roman" w:eastAsia="Times New Roman" w:hAnsi="Times New Roman" w:cs="Times New Roman"/>
              </w:rPr>
              <w:t>дените дейности в ПКС.</w:t>
            </w:r>
          </w:p>
          <w:p w14:paraId="36AB2126" w14:textId="0E84D483" w:rsidR="004E0721" w:rsidRPr="00706826" w:rsidRDefault="004E0721" w:rsidP="00934191">
            <w:pPr>
              <w:spacing w:after="0" w:line="240" w:lineRule="auto"/>
              <w:jc w:val="both"/>
              <w:rPr>
                <w:rFonts w:ascii="Times New Roman" w:eastAsia="Times New Roman" w:hAnsi="Times New Roman" w:cs="Times New Roman"/>
              </w:rPr>
            </w:pPr>
          </w:p>
        </w:tc>
      </w:tr>
      <w:tr w:rsidR="007D358A" w:rsidRPr="006079F7" w14:paraId="36AB212B" w14:textId="77777777" w:rsidTr="002D21FE">
        <w:trPr>
          <w:trHeight w:val="300"/>
        </w:trPr>
        <w:tc>
          <w:tcPr>
            <w:tcW w:w="9340" w:type="dxa"/>
            <w:tcBorders>
              <w:top w:val="single" w:sz="4" w:space="0" w:color="auto"/>
              <w:left w:val="nil"/>
              <w:bottom w:val="nil"/>
              <w:right w:val="nil"/>
            </w:tcBorders>
            <w:shd w:val="clear" w:color="auto" w:fill="auto"/>
            <w:noWrap/>
            <w:vAlign w:val="center"/>
            <w:hideMark/>
          </w:tcPr>
          <w:p w14:paraId="36AB212A" w14:textId="77777777" w:rsidR="007D358A" w:rsidRPr="006079F7" w:rsidRDefault="007D358A" w:rsidP="007D358A">
            <w:pPr>
              <w:spacing w:after="0" w:line="240" w:lineRule="auto"/>
              <w:rPr>
                <w:rFonts w:ascii="Times New Roman" w:eastAsia="Times New Roman" w:hAnsi="Times New Roman" w:cs="Times New Roman"/>
                <w:b/>
                <w:bCs/>
                <w:lang w:eastAsia="bg-BG"/>
              </w:rPr>
            </w:pPr>
          </w:p>
        </w:tc>
      </w:tr>
      <w:tr w:rsidR="007D358A" w:rsidRPr="006079F7" w14:paraId="36AB212D" w14:textId="77777777" w:rsidTr="002E228E">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36AB212C"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 xml:space="preserve">Информация относно запазени поръчки  </w:t>
            </w:r>
            <w:r w:rsidRPr="006079F7">
              <w:rPr>
                <w:rFonts w:ascii="Times New Roman" w:eastAsia="Times New Roman" w:hAnsi="Times New Roman" w:cs="Times New Roman"/>
                <w:i/>
                <w:iCs/>
                <w:lang w:eastAsia="bg-BG"/>
              </w:rPr>
              <w:t>(когато е приложимо):</w:t>
            </w:r>
          </w:p>
        </w:tc>
      </w:tr>
      <w:tr w:rsidR="007D358A" w:rsidRPr="006079F7" w14:paraId="36AB212F"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36AB212E" w14:textId="77777777" w:rsidR="007D358A" w:rsidRPr="006079F7" w:rsidRDefault="007D358A" w:rsidP="007D358A">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 xml:space="preserve">[] Поръчката е запазена за специализирани предприятия или кооперации на хора с   </w:t>
            </w:r>
          </w:p>
        </w:tc>
      </w:tr>
      <w:tr w:rsidR="007D358A" w:rsidRPr="006079F7" w14:paraId="36AB2131"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36AB2130" w14:textId="77777777" w:rsidR="007D358A" w:rsidRPr="006079F7" w:rsidRDefault="007D358A" w:rsidP="007D358A">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увреждания или за лица, чиято основна цел е социалното интегриране на хора с</w:t>
            </w:r>
          </w:p>
        </w:tc>
      </w:tr>
      <w:tr w:rsidR="007D358A" w:rsidRPr="006079F7" w14:paraId="36AB2133"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36AB2132" w14:textId="77777777" w:rsidR="007D358A" w:rsidRPr="006079F7" w:rsidRDefault="007D358A" w:rsidP="007D358A">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увреждания или на хора в неравностойно положение</w:t>
            </w:r>
          </w:p>
        </w:tc>
      </w:tr>
      <w:tr w:rsidR="007D358A" w:rsidRPr="006079F7" w14:paraId="36AB2137"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36AB2136" w14:textId="77777777" w:rsidR="007D358A" w:rsidRPr="006079F7" w:rsidRDefault="007D358A" w:rsidP="007D358A">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 Изпълнението на поръчката е ограничено в рамките на програми за създаване на</w:t>
            </w:r>
          </w:p>
        </w:tc>
      </w:tr>
      <w:tr w:rsidR="007D358A" w:rsidRPr="006079F7" w14:paraId="36AB2139" w14:textId="77777777" w:rsidTr="002E228E">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36AB2138" w14:textId="77777777" w:rsidR="007D358A" w:rsidRPr="006079F7" w:rsidRDefault="007D358A" w:rsidP="007D358A">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защитени работни места</w:t>
            </w:r>
          </w:p>
        </w:tc>
      </w:tr>
      <w:tr w:rsidR="007D358A" w:rsidRPr="006079F7" w14:paraId="36AB213B" w14:textId="77777777" w:rsidTr="002E228E">
        <w:trPr>
          <w:trHeight w:val="300"/>
        </w:trPr>
        <w:tc>
          <w:tcPr>
            <w:tcW w:w="9340" w:type="dxa"/>
            <w:tcBorders>
              <w:top w:val="nil"/>
              <w:left w:val="nil"/>
              <w:bottom w:val="nil"/>
              <w:right w:val="nil"/>
            </w:tcBorders>
            <w:shd w:val="clear" w:color="auto" w:fill="auto"/>
            <w:noWrap/>
            <w:vAlign w:val="center"/>
            <w:hideMark/>
          </w:tcPr>
          <w:p w14:paraId="36AB213A" w14:textId="77777777" w:rsidR="007D358A" w:rsidRPr="006079F7" w:rsidRDefault="007D358A" w:rsidP="007D358A">
            <w:pPr>
              <w:spacing w:after="0" w:line="240" w:lineRule="auto"/>
              <w:rPr>
                <w:rFonts w:ascii="Times New Roman" w:eastAsia="Times New Roman" w:hAnsi="Times New Roman" w:cs="Times New Roman"/>
                <w:b/>
                <w:bCs/>
                <w:lang w:eastAsia="bg-BG"/>
              </w:rPr>
            </w:pPr>
          </w:p>
        </w:tc>
      </w:tr>
      <w:tr w:rsidR="007D358A" w:rsidRPr="006079F7" w14:paraId="36AB213D" w14:textId="77777777" w:rsidTr="002E228E">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36AB213C"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Критерий за възлагане:</w:t>
            </w:r>
          </w:p>
        </w:tc>
      </w:tr>
      <w:tr w:rsidR="007D358A" w:rsidRPr="006079F7" w14:paraId="36AB213F"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36AB213E" w14:textId="77777777" w:rsidR="007D358A" w:rsidRPr="006079F7" w:rsidRDefault="007D358A" w:rsidP="007D358A">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 Оптимално съотношение качество/цена въз основа на:</w:t>
            </w:r>
          </w:p>
        </w:tc>
      </w:tr>
      <w:tr w:rsidR="007D358A" w:rsidRPr="006079F7" w14:paraId="36AB2141"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36AB2140" w14:textId="77777777" w:rsidR="007D358A" w:rsidRPr="006079F7" w:rsidRDefault="007D358A" w:rsidP="007D358A">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 xml:space="preserve">      [] Цена и качествени показатели</w:t>
            </w:r>
          </w:p>
        </w:tc>
      </w:tr>
      <w:tr w:rsidR="007D358A" w:rsidRPr="006079F7" w14:paraId="36AB2143"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36AB2142" w14:textId="77777777" w:rsidR="007D358A" w:rsidRPr="006079F7" w:rsidRDefault="007D358A" w:rsidP="007D358A">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 xml:space="preserve">      [] Разходи и качествени показатели </w:t>
            </w:r>
          </w:p>
        </w:tc>
      </w:tr>
      <w:tr w:rsidR="007D358A" w:rsidRPr="006079F7" w14:paraId="36AB2145"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36AB2144" w14:textId="77777777" w:rsidR="007D358A" w:rsidRPr="006079F7" w:rsidRDefault="007D358A" w:rsidP="007D358A">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 Ниво на разходите</w:t>
            </w:r>
          </w:p>
        </w:tc>
      </w:tr>
      <w:tr w:rsidR="007D358A" w:rsidRPr="006079F7" w14:paraId="36AB2147"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36AB2146" w14:textId="77777777" w:rsidR="007D358A" w:rsidRPr="006079F7" w:rsidRDefault="007D358A" w:rsidP="007D358A">
            <w:pPr>
              <w:spacing w:after="0" w:line="240" w:lineRule="auto"/>
              <w:rPr>
                <w:rFonts w:ascii="Times New Roman" w:eastAsia="Times New Roman" w:hAnsi="Times New Roman" w:cs="Times New Roman"/>
                <w:b/>
                <w:lang w:eastAsia="bg-BG"/>
              </w:rPr>
            </w:pPr>
            <w:r w:rsidRPr="006079F7">
              <w:rPr>
                <w:rFonts w:ascii="Times New Roman" w:eastAsia="Times New Roman" w:hAnsi="Times New Roman" w:cs="Times New Roman"/>
                <w:b/>
                <w:lang w:eastAsia="bg-BG"/>
              </w:rPr>
              <w:t xml:space="preserve">[х] Най-ниска цена </w:t>
            </w:r>
          </w:p>
        </w:tc>
      </w:tr>
      <w:tr w:rsidR="007D358A" w:rsidRPr="006079F7" w14:paraId="36AB214C" w14:textId="77777777" w:rsidTr="002E228E">
        <w:trPr>
          <w:trHeight w:val="620"/>
        </w:trPr>
        <w:tc>
          <w:tcPr>
            <w:tcW w:w="9340" w:type="dxa"/>
            <w:tcBorders>
              <w:top w:val="nil"/>
              <w:left w:val="single" w:sz="4" w:space="0" w:color="auto"/>
              <w:bottom w:val="nil"/>
              <w:right w:val="single" w:sz="4" w:space="0" w:color="auto"/>
            </w:tcBorders>
            <w:shd w:val="clear" w:color="auto" w:fill="auto"/>
            <w:noWrap/>
            <w:vAlign w:val="center"/>
            <w:hideMark/>
          </w:tcPr>
          <w:p w14:paraId="36AB214A" w14:textId="77777777" w:rsidR="007D358A" w:rsidRPr="006079F7" w:rsidRDefault="007D358A" w:rsidP="007D358A">
            <w:pPr>
              <w:spacing w:after="0" w:line="240" w:lineRule="auto"/>
              <w:rPr>
                <w:rFonts w:ascii="Times New Roman" w:eastAsia="Times New Roman" w:hAnsi="Times New Roman" w:cs="Times New Roman"/>
                <w:i/>
                <w:iCs/>
                <w:lang w:eastAsia="bg-BG"/>
              </w:rPr>
            </w:pPr>
            <w:r w:rsidRPr="006079F7">
              <w:rPr>
                <w:rFonts w:ascii="Times New Roman" w:eastAsia="Times New Roman" w:hAnsi="Times New Roman" w:cs="Times New Roman"/>
                <w:b/>
                <w:bCs/>
                <w:lang w:eastAsia="bg-BG"/>
              </w:rPr>
              <w:t xml:space="preserve">Показатели за оценка: </w:t>
            </w:r>
            <w:r w:rsidRPr="006079F7">
              <w:rPr>
                <w:rFonts w:ascii="Times New Roman" w:eastAsia="Times New Roman" w:hAnsi="Times New Roman" w:cs="Times New Roman"/>
                <w:i/>
                <w:iCs/>
                <w:lang w:eastAsia="bg-BG"/>
              </w:rPr>
              <w:t>(моля, повторете, колкото пъти е необходимо)</w:t>
            </w:r>
          </w:p>
          <w:p w14:paraId="36AB214B" w14:textId="77777777" w:rsidR="007D358A" w:rsidRPr="006079F7" w:rsidRDefault="007D358A" w:rsidP="007D358A">
            <w:pPr>
              <w:spacing w:after="0" w:line="240" w:lineRule="auto"/>
              <w:rPr>
                <w:rFonts w:ascii="Times New Roman" w:eastAsia="Times New Roman" w:hAnsi="Times New Roman" w:cs="Times New Roman"/>
                <w:iCs/>
                <w:lang w:eastAsia="bg-BG"/>
              </w:rPr>
            </w:pPr>
            <w:r w:rsidRPr="006079F7">
              <w:rPr>
                <w:rFonts w:ascii="Times New Roman" w:eastAsia="Times New Roman" w:hAnsi="Times New Roman" w:cs="Times New Roman"/>
                <w:iCs/>
                <w:lang w:eastAsia="bg-BG"/>
              </w:rPr>
              <w:t>Участниците ще бъдат оценени по критерий за възлагане „</w:t>
            </w:r>
            <w:r w:rsidRPr="006079F7">
              <w:rPr>
                <w:rFonts w:ascii="Times New Roman" w:eastAsia="Times New Roman" w:hAnsi="Times New Roman" w:cs="Times New Roman"/>
                <w:b/>
                <w:iCs/>
                <w:lang w:eastAsia="bg-BG"/>
              </w:rPr>
              <w:t>най-ниска цена“ по показатели и</w:t>
            </w:r>
            <w:r w:rsidRPr="006079F7">
              <w:rPr>
                <w:rFonts w:ascii="Times New Roman" w:eastAsia="Times New Roman" w:hAnsi="Times New Roman" w:cs="Times New Roman"/>
                <w:iCs/>
                <w:lang w:eastAsia="bg-BG"/>
              </w:rPr>
              <w:t xml:space="preserve"> методика за оценка посочени по-долу:</w:t>
            </w:r>
          </w:p>
        </w:tc>
      </w:tr>
      <w:tr w:rsidR="007D358A" w:rsidRPr="006079F7" w14:paraId="36AB2152"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EB0C7BB" w14:textId="43584E52" w:rsidR="00637BE0" w:rsidRPr="00637BE0" w:rsidRDefault="00637BE0" w:rsidP="00637BE0">
            <w:pPr>
              <w:numPr>
                <w:ilvl w:val="0"/>
                <w:numId w:val="2"/>
              </w:numPr>
              <w:spacing w:after="0" w:line="240" w:lineRule="auto"/>
              <w:ind w:left="356" w:hanging="284"/>
              <w:jc w:val="both"/>
              <w:rPr>
                <w:rFonts w:ascii="Times New Roman" w:eastAsia="Calibri" w:hAnsi="Times New Roman" w:cs="Times New Roman"/>
                <w:b/>
                <w:bCs/>
                <w:lang w:val="ru-RU" w:eastAsia="bg-BG"/>
              </w:rPr>
            </w:pPr>
            <w:proofErr w:type="spellStart"/>
            <w:r w:rsidRPr="00637BE0">
              <w:rPr>
                <w:rFonts w:ascii="Times New Roman" w:eastAsia="Calibri" w:hAnsi="Times New Roman" w:cs="Times New Roman"/>
                <w:b/>
                <w:bCs/>
                <w:lang w:val="ru-RU" w:eastAsia="bg-BG"/>
              </w:rPr>
              <w:t>Показател</w:t>
            </w:r>
            <w:proofErr w:type="spellEnd"/>
            <w:r w:rsidRPr="00637BE0">
              <w:rPr>
                <w:rFonts w:ascii="Times New Roman" w:eastAsia="Calibri" w:hAnsi="Times New Roman" w:cs="Times New Roman"/>
                <w:b/>
                <w:bCs/>
                <w:lang w:val="ru-RU" w:eastAsia="bg-BG"/>
              </w:rPr>
              <w:t xml:space="preserve"> П</w:t>
            </w:r>
            <w:r w:rsidRPr="00637BE0">
              <w:rPr>
                <w:rFonts w:ascii="Times New Roman" w:eastAsia="Calibri" w:hAnsi="Times New Roman" w:cs="Times New Roman"/>
                <w:b/>
                <w:bCs/>
                <w:vertAlign w:val="subscript"/>
                <w:lang w:val="ru-RU" w:eastAsia="bg-BG"/>
              </w:rPr>
              <w:t>1</w:t>
            </w:r>
            <w:r w:rsidRPr="00637BE0">
              <w:rPr>
                <w:rFonts w:ascii="Times New Roman" w:eastAsia="Calibri" w:hAnsi="Times New Roman" w:cs="Times New Roman"/>
                <w:b/>
                <w:bCs/>
                <w:lang w:val="ru-RU" w:eastAsia="bg-BG"/>
              </w:rPr>
              <w:t xml:space="preserve"> „</w:t>
            </w:r>
            <w:proofErr w:type="spellStart"/>
            <w:r w:rsidRPr="00637BE0">
              <w:rPr>
                <w:rFonts w:ascii="Times New Roman" w:eastAsia="Calibri" w:hAnsi="Times New Roman" w:cs="Times New Roman"/>
                <w:b/>
                <w:bCs/>
                <w:lang w:val="ru-RU" w:eastAsia="bg-BG"/>
              </w:rPr>
              <w:t>Проектиране</w:t>
            </w:r>
            <w:proofErr w:type="spellEnd"/>
            <w:r w:rsidRPr="00637BE0">
              <w:rPr>
                <w:rFonts w:ascii="Times New Roman" w:eastAsia="Calibri" w:hAnsi="Times New Roman" w:cs="Times New Roman"/>
                <w:b/>
                <w:bCs/>
                <w:lang w:val="ru-RU" w:eastAsia="bg-BG"/>
              </w:rPr>
              <w:t xml:space="preserve"> и </w:t>
            </w:r>
            <w:proofErr w:type="spellStart"/>
            <w:r w:rsidRPr="00637BE0">
              <w:rPr>
                <w:rFonts w:ascii="Times New Roman" w:eastAsia="Calibri" w:hAnsi="Times New Roman" w:cs="Times New Roman"/>
                <w:b/>
                <w:bCs/>
                <w:lang w:val="ru-RU" w:eastAsia="bg-BG"/>
              </w:rPr>
              <w:t>съгласуване</w:t>
            </w:r>
            <w:proofErr w:type="spellEnd"/>
            <w:r w:rsidRPr="00637BE0">
              <w:rPr>
                <w:rFonts w:ascii="Times New Roman" w:eastAsia="Calibri" w:hAnsi="Times New Roman" w:cs="Times New Roman"/>
                <w:b/>
                <w:bCs/>
                <w:lang w:val="ru-RU" w:eastAsia="bg-BG"/>
              </w:rPr>
              <w:t>”</w:t>
            </w:r>
            <w:r w:rsidR="001C0DA8">
              <w:rPr>
                <w:rFonts w:ascii="Times New Roman" w:eastAsia="Calibri" w:hAnsi="Times New Roman" w:cs="Times New Roman"/>
                <w:b/>
                <w:bCs/>
                <w:lang w:val="ru-RU" w:eastAsia="bg-BG"/>
              </w:rPr>
              <w:t xml:space="preserve"> (</w:t>
            </w:r>
            <w:r w:rsidR="001C0DA8">
              <w:rPr>
                <w:rFonts w:ascii="Times New Roman" w:eastAsia="Calibri" w:hAnsi="Times New Roman" w:cs="Times New Roman"/>
                <w:b/>
                <w:bCs/>
                <w:lang w:val="en-US" w:eastAsia="bg-BG"/>
              </w:rPr>
              <w:t>I</w:t>
            </w:r>
            <w:r w:rsidR="001C0DA8">
              <w:rPr>
                <w:rFonts w:ascii="Times New Roman" w:eastAsia="Calibri" w:hAnsi="Times New Roman" w:cs="Times New Roman"/>
                <w:b/>
                <w:bCs/>
                <w:lang w:eastAsia="bg-BG"/>
              </w:rPr>
              <w:t>)</w:t>
            </w:r>
            <w:r w:rsidRPr="00637BE0">
              <w:rPr>
                <w:rFonts w:ascii="Times New Roman" w:eastAsia="Calibri" w:hAnsi="Times New Roman" w:cs="Times New Roman"/>
                <w:b/>
                <w:bCs/>
                <w:lang w:val="ru-RU" w:eastAsia="bg-BG"/>
              </w:rPr>
              <w:t xml:space="preserve">, с максимален </w:t>
            </w:r>
            <w:proofErr w:type="spellStart"/>
            <w:r w:rsidRPr="00637BE0">
              <w:rPr>
                <w:rFonts w:ascii="Times New Roman" w:eastAsia="Calibri" w:hAnsi="Times New Roman" w:cs="Times New Roman"/>
                <w:b/>
                <w:bCs/>
                <w:lang w:val="ru-RU" w:eastAsia="bg-BG"/>
              </w:rPr>
              <w:t>брой</w:t>
            </w:r>
            <w:proofErr w:type="spellEnd"/>
            <w:r w:rsidRPr="00637BE0">
              <w:rPr>
                <w:rFonts w:ascii="Times New Roman" w:eastAsia="Calibri" w:hAnsi="Times New Roman" w:cs="Times New Roman"/>
                <w:b/>
                <w:bCs/>
                <w:lang w:val="ru-RU" w:eastAsia="bg-BG"/>
              </w:rPr>
              <w:t xml:space="preserve"> точки 10.</w:t>
            </w:r>
          </w:p>
          <w:p w14:paraId="51E85C2A" w14:textId="7DA7E948" w:rsidR="00637BE0" w:rsidRPr="00637BE0" w:rsidRDefault="00637BE0" w:rsidP="00637BE0">
            <w:pPr>
              <w:spacing w:after="0" w:line="240" w:lineRule="auto"/>
              <w:ind w:left="356"/>
              <w:jc w:val="both"/>
              <w:rPr>
                <w:rFonts w:ascii="Times New Roman" w:eastAsia="Calibri" w:hAnsi="Times New Roman" w:cs="Times New Roman"/>
                <w:bCs/>
                <w:lang w:val="ru-RU" w:eastAsia="bg-BG"/>
              </w:rPr>
            </w:pPr>
            <w:proofErr w:type="spellStart"/>
            <w:r w:rsidRPr="00637BE0">
              <w:rPr>
                <w:rFonts w:ascii="Times New Roman" w:eastAsia="Calibri" w:hAnsi="Times New Roman" w:cs="Times New Roman"/>
                <w:bCs/>
                <w:lang w:val="ru-RU" w:eastAsia="bg-BG"/>
              </w:rPr>
              <w:t>Участникът</w:t>
            </w:r>
            <w:proofErr w:type="spellEnd"/>
            <w:r w:rsidRPr="00637BE0">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попълва</w:t>
            </w:r>
            <w:proofErr w:type="spellEnd"/>
            <w:r w:rsidRPr="00637BE0">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предлаганата</w:t>
            </w:r>
            <w:proofErr w:type="spellEnd"/>
            <w:r w:rsidRPr="00637BE0">
              <w:rPr>
                <w:rFonts w:ascii="Times New Roman" w:eastAsia="Calibri" w:hAnsi="Times New Roman" w:cs="Times New Roman"/>
                <w:bCs/>
                <w:lang w:val="ru-RU" w:eastAsia="bg-BG"/>
              </w:rPr>
              <w:t xml:space="preserve"> от него цена за </w:t>
            </w:r>
            <w:proofErr w:type="spellStart"/>
            <w:r w:rsidRPr="00637BE0">
              <w:rPr>
                <w:rFonts w:ascii="Times New Roman" w:eastAsia="Calibri" w:hAnsi="Times New Roman" w:cs="Times New Roman"/>
                <w:bCs/>
                <w:lang w:val="ru-RU" w:eastAsia="bg-BG"/>
              </w:rPr>
              <w:t>проектиране</w:t>
            </w:r>
            <w:proofErr w:type="spellEnd"/>
            <w:r w:rsidRPr="00637BE0">
              <w:rPr>
                <w:rFonts w:ascii="Times New Roman" w:eastAsia="Calibri" w:hAnsi="Times New Roman" w:cs="Times New Roman"/>
                <w:bCs/>
                <w:lang w:val="ru-RU" w:eastAsia="bg-BG"/>
              </w:rPr>
              <w:t xml:space="preserve"> в </w:t>
            </w:r>
            <w:proofErr w:type="spellStart"/>
            <w:r w:rsidR="001C0DA8">
              <w:rPr>
                <w:rFonts w:ascii="Times New Roman" w:eastAsia="Calibri" w:hAnsi="Times New Roman" w:cs="Times New Roman"/>
                <w:bCs/>
                <w:lang w:val="ru-RU" w:eastAsia="bg-BG"/>
              </w:rPr>
              <w:t>ред</w:t>
            </w:r>
            <w:proofErr w:type="spellEnd"/>
            <w:r w:rsidR="001C0DA8">
              <w:rPr>
                <w:rFonts w:ascii="Times New Roman" w:eastAsia="Calibri" w:hAnsi="Times New Roman" w:cs="Times New Roman"/>
                <w:bCs/>
                <w:lang w:val="ru-RU" w:eastAsia="bg-BG"/>
              </w:rPr>
              <w:t xml:space="preserve"> </w:t>
            </w:r>
            <w:r w:rsidR="001C0DA8" w:rsidRPr="00B34A21">
              <w:rPr>
                <w:rFonts w:ascii="Times New Roman" w:eastAsia="Calibri" w:hAnsi="Times New Roman" w:cs="Times New Roman"/>
                <w:b/>
                <w:bCs/>
                <w:lang w:val="en-US" w:eastAsia="bg-BG"/>
              </w:rPr>
              <w:t>(I)</w:t>
            </w:r>
            <w:r w:rsidR="001C0DA8">
              <w:rPr>
                <w:rFonts w:ascii="Times New Roman" w:eastAsia="Calibri" w:hAnsi="Times New Roman" w:cs="Times New Roman"/>
                <w:bCs/>
                <w:lang w:val="en-US" w:eastAsia="bg-BG"/>
              </w:rPr>
              <w:t xml:space="preserve"> </w:t>
            </w:r>
            <w:r w:rsidR="001C0DA8">
              <w:rPr>
                <w:rFonts w:ascii="Times New Roman" w:eastAsia="Calibri" w:hAnsi="Times New Roman" w:cs="Times New Roman"/>
                <w:bCs/>
                <w:lang w:eastAsia="bg-BG"/>
              </w:rPr>
              <w:t xml:space="preserve">от </w:t>
            </w:r>
            <w:proofErr w:type="spellStart"/>
            <w:r w:rsidRPr="00637BE0">
              <w:rPr>
                <w:rFonts w:ascii="Times New Roman" w:eastAsia="Calibri" w:hAnsi="Times New Roman" w:cs="Times New Roman"/>
                <w:bCs/>
                <w:lang w:val="ru-RU" w:eastAsia="bg-BG"/>
              </w:rPr>
              <w:t>Ценовата</w:t>
            </w:r>
            <w:proofErr w:type="spellEnd"/>
            <w:r w:rsidRPr="00637BE0">
              <w:rPr>
                <w:rFonts w:ascii="Times New Roman" w:eastAsia="Calibri" w:hAnsi="Times New Roman" w:cs="Times New Roman"/>
                <w:bCs/>
                <w:lang w:val="ru-RU" w:eastAsia="bg-BG"/>
              </w:rPr>
              <w:t xml:space="preserve"> таблица</w:t>
            </w:r>
            <w:r>
              <w:rPr>
                <w:rFonts w:ascii="Times New Roman" w:eastAsia="Calibri" w:hAnsi="Times New Roman" w:cs="Times New Roman"/>
                <w:bCs/>
                <w:lang w:val="ru-RU" w:eastAsia="bg-BG"/>
              </w:rPr>
              <w:t xml:space="preserve"> от Раздел Б: Цени и </w:t>
            </w:r>
            <w:proofErr w:type="spellStart"/>
            <w:r>
              <w:rPr>
                <w:rFonts w:ascii="Times New Roman" w:eastAsia="Calibri" w:hAnsi="Times New Roman" w:cs="Times New Roman"/>
                <w:bCs/>
                <w:lang w:val="ru-RU" w:eastAsia="bg-BG"/>
              </w:rPr>
              <w:t>данни</w:t>
            </w:r>
            <w:proofErr w:type="spellEnd"/>
            <w:r>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Предложената</w:t>
            </w:r>
            <w:proofErr w:type="spellEnd"/>
            <w:r w:rsidRPr="00637BE0">
              <w:rPr>
                <w:rFonts w:ascii="Times New Roman" w:eastAsia="Calibri" w:hAnsi="Times New Roman" w:cs="Times New Roman"/>
                <w:bCs/>
                <w:lang w:val="ru-RU" w:eastAsia="bg-BG"/>
              </w:rPr>
              <w:t xml:space="preserve"> цена не </w:t>
            </w:r>
            <w:proofErr w:type="spellStart"/>
            <w:r w:rsidRPr="00637BE0">
              <w:rPr>
                <w:rFonts w:ascii="Times New Roman" w:eastAsia="Calibri" w:hAnsi="Times New Roman" w:cs="Times New Roman"/>
                <w:bCs/>
                <w:lang w:val="ru-RU" w:eastAsia="bg-BG"/>
              </w:rPr>
              <w:t>може</w:t>
            </w:r>
            <w:proofErr w:type="spellEnd"/>
            <w:r w:rsidRPr="00637BE0">
              <w:rPr>
                <w:rFonts w:ascii="Times New Roman" w:eastAsia="Calibri" w:hAnsi="Times New Roman" w:cs="Times New Roman"/>
                <w:bCs/>
                <w:lang w:val="ru-RU" w:eastAsia="bg-BG"/>
              </w:rPr>
              <w:t xml:space="preserve"> да </w:t>
            </w:r>
            <w:proofErr w:type="spellStart"/>
            <w:r w:rsidRPr="00637BE0">
              <w:rPr>
                <w:rFonts w:ascii="Times New Roman" w:eastAsia="Calibri" w:hAnsi="Times New Roman" w:cs="Times New Roman"/>
                <w:bCs/>
                <w:lang w:val="ru-RU" w:eastAsia="bg-BG"/>
              </w:rPr>
              <w:t>надвишава</w:t>
            </w:r>
            <w:proofErr w:type="spellEnd"/>
            <w:r w:rsidRPr="00637BE0">
              <w:rPr>
                <w:rFonts w:ascii="Times New Roman" w:eastAsia="Calibri" w:hAnsi="Times New Roman" w:cs="Times New Roman"/>
                <w:bCs/>
                <w:lang w:val="ru-RU" w:eastAsia="bg-BG"/>
              </w:rPr>
              <w:t xml:space="preserve"> 10% от </w:t>
            </w:r>
            <w:proofErr w:type="spellStart"/>
            <w:r w:rsidRPr="00637BE0">
              <w:rPr>
                <w:rFonts w:ascii="Times New Roman" w:eastAsia="Calibri" w:hAnsi="Times New Roman" w:cs="Times New Roman"/>
                <w:bCs/>
                <w:lang w:val="ru-RU" w:eastAsia="bg-BG"/>
              </w:rPr>
              <w:t>стойността</w:t>
            </w:r>
            <w:proofErr w:type="spellEnd"/>
            <w:r w:rsidRPr="00637BE0">
              <w:rPr>
                <w:rFonts w:ascii="Times New Roman" w:eastAsia="Calibri" w:hAnsi="Times New Roman" w:cs="Times New Roman"/>
                <w:bCs/>
                <w:lang w:val="ru-RU" w:eastAsia="bg-BG"/>
              </w:rPr>
              <w:t xml:space="preserve"> на </w:t>
            </w:r>
            <w:proofErr w:type="spellStart"/>
            <w:r w:rsidRPr="00637BE0">
              <w:rPr>
                <w:rFonts w:ascii="Times New Roman" w:eastAsia="Calibri" w:hAnsi="Times New Roman" w:cs="Times New Roman"/>
                <w:bCs/>
                <w:lang w:val="ru-RU" w:eastAsia="bg-BG"/>
              </w:rPr>
              <w:t>поръчката</w:t>
            </w:r>
            <w:proofErr w:type="spellEnd"/>
            <w:r w:rsidRPr="00637BE0">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Участникът</w:t>
            </w:r>
            <w:proofErr w:type="spellEnd"/>
            <w:r w:rsidRPr="00637BE0">
              <w:rPr>
                <w:rFonts w:ascii="Times New Roman" w:eastAsia="Calibri" w:hAnsi="Times New Roman" w:cs="Times New Roman"/>
                <w:bCs/>
                <w:lang w:val="ru-RU" w:eastAsia="bg-BG"/>
              </w:rPr>
              <w:t xml:space="preserve"> с </w:t>
            </w:r>
            <w:proofErr w:type="spellStart"/>
            <w:r w:rsidRPr="00637BE0">
              <w:rPr>
                <w:rFonts w:ascii="Times New Roman" w:eastAsia="Calibri" w:hAnsi="Times New Roman" w:cs="Times New Roman"/>
                <w:bCs/>
                <w:lang w:val="ru-RU" w:eastAsia="bg-BG"/>
              </w:rPr>
              <w:t>най-ниска</w:t>
            </w:r>
            <w:proofErr w:type="spellEnd"/>
            <w:r w:rsidRPr="00637BE0">
              <w:rPr>
                <w:rFonts w:ascii="Times New Roman" w:eastAsia="Calibri" w:hAnsi="Times New Roman" w:cs="Times New Roman"/>
                <w:bCs/>
                <w:lang w:val="ru-RU" w:eastAsia="bg-BG"/>
              </w:rPr>
              <w:t xml:space="preserve"> цена </w:t>
            </w:r>
            <w:proofErr w:type="spellStart"/>
            <w:r w:rsidRPr="00637BE0">
              <w:rPr>
                <w:rFonts w:ascii="Times New Roman" w:eastAsia="Calibri" w:hAnsi="Times New Roman" w:cs="Times New Roman"/>
                <w:bCs/>
                <w:lang w:val="ru-RU" w:eastAsia="bg-BG"/>
              </w:rPr>
              <w:t>получава</w:t>
            </w:r>
            <w:proofErr w:type="spellEnd"/>
            <w:r w:rsidRPr="00637BE0">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максималния</w:t>
            </w:r>
            <w:proofErr w:type="spellEnd"/>
            <w:r w:rsidRPr="00637BE0">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брой</w:t>
            </w:r>
            <w:proofErr w:type="spellEnd"/>
            <w:r w:rsidRPr="00637BE0">
              <w:rPr>
                <w:rFonts w:ascii="Times New Roman" w:eastAsia="Calibri" w:hAnsi="Times New Roman" w:cs="Times New Roman"/>
                <w:bCs/>
                <w:lang w:val="ru-RU" w:eastAsia="bg-BG"/>
              </w:rPr>
              <w:t xml:space="preserve"> точки 10. </w:t>
            </w:r>
            <w:proofErr w:type="spellStart"/>
            <w:r w:rsidRPr="00637BE0">
              <w:rPr>
                <w:rFonts w:ascii="Times New Roman" w:eastAsia="Calibri" w:hAnsi="Times New Roman" w:cs="Times New Roman"/>
                <w:bCs/>
                <w:lang w:val="ru-RU" w:eastAsia="bg-BG"/>
              </w:rPr>
              <w:t>Оценката</w:t>
            </w:r>
            <w:proofErr w:type="spellEnd"/>
            <w:r w:rsidRPr="00637BE0">
              <w:rPr>
                <w:rFonts w:ascii="Times New Roman" w:eastAsia="Calibri" w:hAnsi="Times New Roman" w:cs="Times New Roman"/>
                <w:bCs/>
                <w:lang w:val="ru-RU" w:eastAsia="bg-BG"/>
              </w:rPr>
              <w:t xml:space="preserve"> за </w:t>
            </w:r>
            <w:proofErr w:type="spellStart"/>
            <w:r w:rsidRPr="00637BE0">
              <w:rPr>
                <w:rFonts w:ascii="Times New Roman" w:eastAsia="Calibri" w:hAnsi="Times New Roman" w:cs="Times New Roman"/>
                <w:bCs/>
                <w:lang w:val="ru-RU" w:eastAsia="bg-BG"/>
              </w:rPr>
              <w:t>всеки</w:t>
            </w:r>
            <w:proofErr w:type="spellEnd"/>
            <w:r w:rsidRPr="00637BE0">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останал</w:t>
            </w:r>
            <w:proofErr w:type="spellEnd"/>
            <w:r w:rsidRPr="00637BE0">
              <w:rPr>
                <w:rFonts w:ascii="Times New Roman" w:eastAsia="Calibri" w:hAnsi="Times New Roman" w:cs="Times New Roman"/>
                <w:bCs/>
                <w:lang w:val="ru-RU" w:eastAsia="bg-BG"/>
              </w:rPr>
              <w:t xml:space="preserve"> Участник се </w:t>
            </w:r>
            <w:proofErr w:type="spellStart"/>
            <w:r w:rsidRPr="00637BE0">
              <w:rPr>
                <w:rFonts w:ascii="Times New Roman" w:eastAsia="Calibri" w:hAnsi="Times New Roman" w:cs="Times New Roman"/>
                <w:bCs/>
                <w:lang w:val="ru-RU" w:eastAsia="bg-BG"/>
              </w:rPr>
              <w:t>получава</w:t>
            </w:r>
            <w:proofErr w:type="spellEnd"/>
            <w:r w:rsidRPr="00637BE0">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като</w:t>
            </w:r>
            <w:proofErr w:type="spellEnd"/>
            <w:r w:rsidRPr="00637BE0">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най-ниската</w:t>
            </w:r>
            <w:proofErr w:type="spellEnd"/>
            <w:r w:rsidRPr="00637BE0">
              <w:rPr>
                <w:rFonts w:ascii="Times New Roman" w:eastAsia="Calibri" w:hAnsi="Times New Roman" w:cs="Times New Roman"/>
                <w:bCs/>
                <w:lang w:val="ru-RU" w:eastAsia="bg-BG"/>
              </w:rPr>
              <w:t xml:space="preserve"> предложена цена се </w:t>
            </w:r>
            <w:proofErr w:type="spellStart"/>
            <w:r w:rsidRPr="00637BE0">
              <w:rPr>
                <w:rFonts w:ascii="Times New Roman" w:eastAsia="Calibri" w:hAnsi="Times New Roman" w:cs="Times New Roman"/>
                <w:bCs/>
                <w:lang w:val="ru-RU" w:eastAsia="bg-BG"/>
              </w:rPr>
              <w:t>умножи</w:t>
            </w:r>
            <w:proofErr w:type="spellEnd"/>
            <w:r w:rsidRPr="00637BE0">
              <w:rPr>
                <w:rFonts w:ascii="Times New Roman" w:eastAsia="Calibri" w:hAnsi="Times New Roman" w:cs="Times New Roman"/>
                <w:bCs/>
                <w:lang w:val="ru-RU" w:eastAsia="bg-BG"/>
              </w:rPr>
              <w:t xml:space="preserve"> по 10 и </w:t>
            </w:r>
            <w:proofErr w:type="spellStart"/>
            <w:r w:rsidRPr="00637BE0">
              <w:rPr>
                <w:rFonts w:ascii="Times New Roman" w:eastAsia="Calibri" w:hAnsi="Times New Roman" w:cs="Times New Roman"/>
                <w:bCs/>
                <w:lang w:val="ru-RU" w:eastAsia="bg-BG"/>
              </w:rPr>
              <w:t>резултатът</w:t>
            </w:r>
            <w:proofErr w:type="spellEnd"/>
            <w:r w:rsidRPr="00637BE0">
              <w:rPr>
                <w:rFonts w:ascii="Times New Roman" w:eastAsia="Calibri" w:hAnsi="Times New Roman" w:cs="Times New Roman"/>
                <w:bCs/>
                <w:lang w:val="ru-RU" w:eastAsia="bg-BG"/>
              </w:rPr>
              <w:t xml:space="preserve"> се раздели на </w:t>
            </w:r>
            <w:proofErr w:type="spellStart"/>
            <w:r w:rsidRPr="00637BE0">
              <w:rPr>
                <w:rFonts w:ascii="Times New Roman" w:eastAsia="Calibri" w:hAnsi="Times New Roman" w:cs="Times New Roman"/>
                <w:bCs/>
                <w:lang w:val="ru-RU" w:eastAsia="bg-BG"/>
              </w:rPr>
              <w:t>предложената</w:t>
            </w:r>
            <w:proofErr w:type="spellEnd"/>
            <w:r w:rsidRPr="00637BE0">
              <w:rPr>
                <w:rFonts w:ascii="Times New Roman" w:eastAsia="Calibri" w:hAnsi="Times New Roman" w:cs="Times New Roman"/>
                <w:bCs/>
                <w:lang w:val="ru-RU" w:eastAsia="bg-BG"/>
              </w:rPr>
              <w:t xml:space="preserve"> цена на </w:t>
            </w:r>
            <w:proofErr w:type="spellStart"/>
            <w:r w:rsidRPr="00637BE0">
              <w:rPr>
                <w:rFonts w:ascii="Times New Roman" w:eastAsia="Calibri" w:hAnsi="Times New Roman" w:cs="Times New Roman"/>
                <w:bCs/>
                <w:lang w:val="ru-RU" w:eastAsia="bg-BG"/>
              </w:rPr>
              <w:t>съответния</w:t>
            </w:r>
            <w:proofErr w:type="spellEnd"/>
            <w:r w:rsidRPr="00637BE0">
              <w:rPr>
                <w:rFonts w:ascii="Times New Roman" w:eastAsia="Calibri" w:hAnsi="Times New Roman" w:cs="Times New Roman"/>
                <w:bCs/>
                <w:lang w:val="ru-RU" w:eastAsia="bg-BG"/>
              </w:rPr>
              <w:t xml:space="preserve"> Участник и </w:t>
            </w:r>
            <w:proofErr w:type="spellStart"/>
            <w:r w:rsidRPr="00637BE0">
              <w:rPr>
                <w:rFonts w:ascii="Times New Roman" w:eastAsia="Calibri" w:hAnsi="Times New Roman" w:cs="Times New Roman"/>
                <w:bCs/>
                <w:lang w:val="ru-RU" w:eastAsia="bg-BG"/>
              </w:rPr>
              <w:t>резултатът</w:t>
            </w:r>
            <w:proofErr w:type="spellEnd"/>
            <w:r w:rsidRPr="00637BE0">
              <w:rPr>
                <w:rFonts w:ascii="Times New Roman" w:eastAsia="Calibri" w:hAnsi="Times New Roman" w:cs="Times New Roman"/>
                <w:bCs/>
                <w:lang w:val="ru-RU" w:eastAsia="bg-BG"/>
              </w:rPr>
              <w:t xml:space="preserve"> се </w:t>
            </w:r>
            <w:proofErr w:type="spellStart"/>
            <w:r w:rsidRPr="00637BE0">
              <w:rPr>
                <w:rFonts w:ascii="Times New Roman" w:eastAsia="Calibri" w:hAnsi="Times New Roman" w:cs="Times New Roman"/>
                <w:bCs/>
                <w:lang w:val="ru-RU" w:eastAsia="bg-BG"/>
              </w:rPr>
              <w:t>закръгли</w:t>
            </w:r>
            <w:proofErr w:type="spellEnd"/>
            <w:r w:rsidRPr="00637BE0">
              <w:rPr>
                <w:rFonts w:ascii="Times New Roman" w:eastAsia="Calibri" w:hAnsi="Times New Roman" w:cs="Times New Roman"/>
                <w:bCs/>
                <w:lang w:val="ru-RU" w:eastAsia="bg-BG"/>
              </w:rPr>
              <w:t xml:space="preserve"> до </w:t>
            </w:r>
            <w:proofErr w:type="spellStart"/>
            <w:r w:rsidRPr="00637BE0">
              <w:rPr>
                <w:rFonts w:ascii="Times New Roman" w:eastAsia="Calibri" w:hAnsi="Times New Roman" w:cs="Times New Roman"/>
                <w:bCs/>
                <w:lang w:val="ru-RU" w:eastAsia="bg-BG"/>
              </w:rPr>
              <w:t>втория</w:t>
            </w:r>
            <w:proofErr w:type="spellEnd"/>
            <w:r w:rsidRPr="00637BE0">
              <w:rPr>
                <w:rFonts w:ascii="Times New Roman" w:eastAsia="Calibri" w:hAnsi="Times New Roman" w:cs="Times New Roman"/>
                <w:bCs/>
                <w:lang w:val="ru-RU" w:eastAsia="bg-BG"/>
              </w:rPr>
              <w:t xml:space="preserve"> знак след </w:t>
            </w:r>
            <w:proofErr w:type="spellStart"/>
            <w:r w:rsidRPr="00637BE0">
              <w:rPr>
                <w:rFonts w:ascii="Times New Roman" w:eastAsia="Calibri" w:hAnsi="Times New Roman" w:cs="Times New Roman"/>
                <w:bCs/>
                <w:lang w:val="ru-RU" w:eastAsia="bg-BG"/>
              </w:rPr>
              <w:t>десетичната</w:t>
            </w:r>
            <w:proofErr w:type="spellEnd"/>
            <w:r w:rsidRPr="00637BE0">
              <w:rPr>
                <w:rFonts w:ascii="Times New Roman" w:eastAsia="Calibri" w:hAnsi="Times New Roman" w:cs="Times New Roman"/>
                <w:bCs/>
                <w:lang w:val="ru-RU" w:eastAsia="bg-BG"/>
              </w:rPr>
              <w:t xml:space="preserve"> запетая.</w:t>
            </w:r>
          </w:p>
          <w:p w14:paraId="5A24A660" w14:textId="6D7656F4" w:rsidR="00637BE0" w:rsidRPr="00637BE0" w:rsidRDefault="00637BE0" w:rsidP="00637BE0">
            <w:pPr>
              <w:numPr>
                <w:ilvl w:val="0"/>
                <w:numId w:val="2"/>
              </w:numPr>
              <w:spacing w:after="0" w:line="240" w:lineRule="auto"/>
              <w:ind w:left="356" w:hanging="284"/>
              <w:jc w:val="both"/>
              <w:rPr>
                <w:rFonts w:ascii="Times New Roman" w:eastAsia="Calibri" w:hAnsi="Times New Roman" w:cs="Times New Roman"/>
                <w:b/>
                <w:bCs/>
                <w:lang w:val="ru-RU" w:eastAsia="bg-BG"/>
              </w:rPr>
            </w:pPr>
            <w:proofErr w:type="spellStart"/>
            <w:r w:rsidRPr="00637BE0">
              <w:rPr>
                <w:rFonts w:ascii="Times New Roman" w:eastAsia="Calibri" w:hAnsi="Times New Roman" w:cs="Times New Roman"/>
                <w:b/>
                <w:bCs/>
                <w:lang w:val="ru-RU" w:eastAsia="bg-BG"/>
              </w:rPr>
              <w:t>Показател</w:t>
            </w:r>
            <w:proofErr w:type="spellEnd"/>
            <w:r w:rsidRPr="00637BE0">
              <w:rPr>
                <w:rFonts w:ascii="Times New Roman" w:eastAsia="Calibri" w:hAnsi="Times New Roman" w:cs="Times New Roman"/>
                <w:b/>
                <w:bCs/>
                <w:lang w:val="ru-RU" w:eastAsia="bg-BG"/>
              </w:rPr>
              <w:t xml:space="preserve"> П</w:t>
            </w:r>
            <w:r w:rsidRPr="00637BE0">
              <w:rPr>
                <w:rFonts w:ascii="Times New Roman" w:eastAsia="Calibri" w:hAnsi="Times New Roman" w:cs="Times New Roman"/>
                <w:b/>
                <w:bCs/>
                <w:vertAlign w:val="subscript"/>
                <w:lang w:val="ru-RU" w:eastAsia="bg-BG"/>
              </w:rPr>
              <w:t>2</w:t>
            </w:r>
            <w:r w:rsidRPr="00637BE0">
              <w:rPr>
                <w:rFonts w:ascii="Times New Roman" w:eastAsia="Calibri" w:hAnsi="Times New Roman" w:cs="Times New Roman"/>
                <w:b/>
                <w:bCs/>
                <w:lang w:val="ru-RU" w:eastAsia="bg-BG"/>
              </w:rPr>
              <w:t>: „</w:t>
            </w:r>
            <w:proofErr w:type="spellStart"/>
            <w:r w:rsidRPr="00637BE0">
              <w:rPr>
                <w:rFonts w:ascii="Times New Roman" w:eastAsia="Calibri" w:hAnsi="Times New Roman" w:cs="Times New Roman"/>
                <w:b/>
                <w:bCs/>
                <w:lang w:val="ru-RU" w:eastAsia="bg-BG"/>
              </w:rPr>
              <w:t>Извършване</w:t>
            </w:r>
            <w:proofErr w:type="spellEnd"/>
            <w:r w:rsidRPr="00637BE0">
              <w:rPr>
                <w:rFonts w:ascii="Times New Roman" w:eastAsia="Calibri" w:hAnsi="Times New Roman" w:cs="Times New Roman"/>
                <w:b/>
                <w:bCs/>
                <w:lang w:val="ru-RU" w:eastAsia="bg-BG"/>
              </w:rPr>
              <w:t xml:space="preserve"> на </w:t>
            </w:r>
            <w:proofErr w:type="spellStart"/>
            <w:r w:rsidRPr="00637BE0">
              <w:rPr>
                <w:rFonts w:ascii="Times New Roman" w:eastAsia="Calibri" w:hAnsi="Times New Roman" w:cs="Times New Roman"/>
                <w:b/>
                <w:bCs/>
                <w:lang w:val="ru-RU" w:eastAsia="bg-BG"/>
              </w:rPr>
              <w:t>ремонтно</w:t>
            </w:r>
            <w:proofErr w:type="spellEnd"/>
            <w:r w:rsidRPr="00637BE0">
              <w:rPr>
                <w:rFonts w:ascii="Times New Roman" w:eastAsia="Calibri" w:hAnsi="Times New Roman" w:cs="Times New Roman"/>
                <w:b/>
                <w:bCs/>
                <w:lang w:val="ru-RU" w:eastAsia="bg-BG"/>
              </w:rPr>
              <w:t xml:space="preserve"> – </w:t>
            </w:r>
            <w:proofErr w:type="spellStart"/>
            <w:r w:rsidRPr="00637BE0">
              <w:rPr>
                <w:rFonts w:ascii="Times New Roman" w:eastAsia="Calibri" w:hAnsi="Times New Roman" w:cs="Times New Roman"/>
                <w:b/>
                <w:bCs/>
                <w:lang w:val="ru-RU" w:eastAsia="bg-BG"/>
              </w:rPr>
              <w:t>възстановителни</w:t>
            </w:r>
            <w:proofErr w:type="spellEnd"/>
            <w:r w:rsidRPr="00637BE0">
              <w:rPr>
                <w:rFonts w:ascii="Times New Roman" w:eastAsia="Calibri" w:hAnsi="Times New Roman" w:cs="Times New Roman"/>
                <w:b/>
                <w:bCs/>
                <w:lang w:val="ru-RU" w:eastAsia="bg-BG"/>
              </w:rPr>
              <w:t xml:space="preserve"> </w:t>
            </w:r>
            <w:proofErr w:type="spellStart"/>
            <w:r w:rsidRPr="00637BE0">
              <w:rPr>
                <w:rFonts w:ascii="Times New Roman" w:eastAsia="Calibri" w:hAnsi="Times New Roman" w:cs="Times New Roman"/>
                <w:b/>
                <w:bCs/>
                <w:lang w:val="ru-RU" w:eastAsia="bg-BG"/>
              </w:rPr>
              <w:t>работи</w:t>
            </w:r>
            <w:proofErr w:type="spellEnd"/>
            <w:r w:rsidRPr="00637BE0">
              <w:rPr>
                <w:rFonts w:ascii="Times New Roman" w:eastAsia="Calibri" w:hAnsi="Times New Roman" w:cs="Times New Roman"/>
                <w:b/>
                <w:bCs/>
                <w:lang w:val="ru-RU" w:eastAsia="bg-BG"/>
              </w:rPr>
              <w:t xml:space="preserve">  (</w:t>
            </w:r>
            <w:r w:rsidRPr="00637BE0">
              <w:rPr>
                <w:rFonts w:ascii="Times New Roman" w:eastAsia="Calibri" w:hAnsi="Times New Roman" w:cs="Times New Roman"/>
                <w:b/>
                <w:bCs/>
                <w:lang w:val="en-GB" w:eastAsia="bg-BG"/>
              </w:rPr>
              <w:t>II</w:t>
            </w:r>
            <w:r w:rsidRPr="00637BE0">
              <w:rPr>
                <w:rFonts w:ascii="Times New Roman" w:eastAsia="Calibri" w:hAnsi="Times New Roman" w:cs="Times New Roman"/>
                <w:b/>
                <w:bCs/>
                <w:lang w:val="ru-RU" w:eastAsia="bg-BG"/>
              </w:rPr>
              <w:t xml:space="preserve">), с максимален </w:t>
            </w:r>
            <w:proofErr w:type="spellStart"/>
            <w:r w:rsidRPr="00637BE0">
              <w:rPr>
                <w:rFonts w:ascii="Times New Roman" w:eastAsia="Calibri" w:hAnsi="Times New Roman" w:cs="Times New Roman"/>
                <w:b/>
                <w:bCs/>
                <w:lang w:val="ru-RU" w:eastAsia="bg-BG"/>
              </w:rPr>
              <w:t>брой</w:t>
            </w:r>
            <w:proofErr w:type="spellEnd"/>
            <w:r w:rsidRPr="00637BE0">
              <w:rPr>
                <w:rFonts w:ascii="Times New Roman" w:eastAsia="Calibri" w:hAnsi="Times New Roman" w:cs="Times New Roman"/>
                <w:b/>
                <w:bCs/>
                <w:lang w:val="ru-RU" w:eastAsia="bg-BG"/>
              </w:rPr>
              <w:t xml:space="preserve"> точки 90.</w:t>
            </w:r>
          </w:p>
          <w:p w14:paraId="4B0F9906" w14:textId="25390D42" w:rsidR="00637BE0" w:rsidRPr="00637BE0" w:rsidRDefault="00637BE0" w:rsidP="00637BE0">
            <w:pPr>
              <w:spacing w:after="0" w:line="240" w:lineRule="auto"/>
              <w:ind w:left="356"/>
              <w:jc w:val="both"/>
              <w:rPr>
                <w:rFonts w:ascii="Times New Roman" w:eastAsia="Calibri" w:hAnsi="Times New Roman" w:cs="Times New Roman"/>
                <w:bCs/>
                <w:lang w:val="ru-RU" w:eastAsia="bg-BG"/>
              </w:rPr>
            </w:pPr>
            <w:r w:rsidRPr="00637BE0">
              <w:rPr>
                <w:rFonts w:ascii="Times New Roman" w:eastAsia="Calibri" w:hAnsi="Times New Roman" w:cs="Times New Roman"/>
                <w:bCs/>
                <w:lang w:val="ru-RU" w:eastAsia="bg-BG"/>
              </w:rPr>
              <w:t xml:space="preserve">На оценка подлежи </w:t>
            </w:r>
            <w:proofErr w:type="spellStart"/>
            <w:r w:rsidRPr="00637BE0">
              <w:rPr>
                <w:rFonts w:ascii="Times New Roman" w:eastAsia="Calibri" w:hAnsi="Times New Roman" w:cs="Times New Roman"/>
                <w:bCs/>
                <w:lang w:val="ru-RU" w:eastAsia="bg-BG"/>
              </w:rPr>
              <w:t>предложената</w:t>
            </w:r>
            <w:proofErr w:type="spellEnd"/>
            <w:r w:rsidRPr="00637BE0">
              <w:rPr>
                <w:rFonts w:ascii="Times New Roman" w:eastAsia="Calibri" w:hAnsi="Times New Roman" w:cs="Times New Roman"/>
                <w:bCs/>
                <w:lang w:val="ru-RU" w:eastAsia="bg-BG"/>
              </w:rPr>
              <w:t xml:space="preserve"> цена в </w:t>
            </w:r>
            <w:proofErr w:type="spellStart"/>
            <w:r w:rsidR="001C0DA8">
              <w:rPr>
                <w:rFonts w:ascii="Times New Roman" w:eastAsia="Calibri" w:hAnsi="Times New Roman" w:cs="Times New Roman"/>
                <w:bCs/>
                <w:lang w:val="ru-RU" w:eastAsia="bg-BG"/>
              </w:rPr>
              <w:t>ред</w:t>
            </w:r>
            <w:proofErr w:type="spellEnd"/>
            <w:r w:rsidR="001C0DA8">
              <w:rPr>
                <w:rFonts w:ascii="Times New Roman" w:eastAsia="Calibri" w:hAnsi="Times New Roman" w:cs="Times New Roman"/>
                <w:bCs/>
                <w:lang w:val="ru-RU" w:eastAsia="bg-BG"/>
              </w:rPr>
              <w:t xml:space="preserve"> </w:t>
            </w:r>
            <w:r w:rsidRPr="00637BE0">
              <w:rPr>
                <w:rFonts w:ascii="Times New Roman" w:eastAsia="Calibri" w:hAnsi="Times New Roman" w:cs="Times New Roman"/>
                <w:bCs/>
                <w:lang w:val="ru-RU" w:eastAsia="bg-BG"/>
              </w:rPr>
              <w:t xml:space="preserve"> </w:t>
            </w:r>
            <w:r w:rsidRPr="00637BE0">
              <w:rPr>
                <w:rFonts w:ascii="Times New Roman" w:eastAsia="Calibri" w:hAnsi="Times New Roman" w:cs="Times New Roman"/>
                <w:b/>
                <w:bCs/>
                <w:lang w:val="ru-RU" w:eastAsia="bg-BG"/>
              </w:rPr>
              <w:t>(</w:t>
            </w:r>
            <w:r w:rsidRPr="00637BE0">
              <w:rPr>
                <w:rFonts w:ascii="Times New Roman" w:eastAsia="Calibri" w:hAnsi="Times New Roman" w:cs="Times New Roman"/>
                <w:b/>
                <w:bCs/>
                <w:lang w:val="en-GB" w:eastAsia="bg-BG"/>
              </w:rPr>
              <w:t>II</w:t>
            </w:r>
            <w:r w:rsidRPr="00637BE0">
              <w:rPr>
                <w:rFonts w:ascii="Times New Roman" w:eastAsia="Calibri" w:hAnsi="Times New Roman" w:cs="Times New Roman"/>
                <w:b/>
                <w:bCs/>
                <w:lang w:val="ru-RU" w:eastAsia="bg-BG"/>
              </w:rPr>
              <w:t>)</w:t>
            </w:r>
            <w:r w:rsidR="00B34A21">
              <w:rPr>
                <w:rFonts w:ascii="Times New Roman" w:eastAsia="Calibri" w:hAnsi="Times New Roman" w:cs="Times New Roman"/>
                <w:b/>
                <w:bCs/>
                <w:lang w:val="ru-RU" w:eastAsia="bg-BG"/>
              </w:rPr>
              <w:t xml:space="preserve"> </w:t>
            </w:r>
            <w:r w:rsidR="00B34A21" w:rsidRPr="00B34A21">
              <w:rPr>
                <w:rFonts w:ascii="Times New Roman" w:eastAsia="Calibri" w:hAnsi="Times New Roman" w:cs="Times New Roman"/>
                <w:bCs/>
                <w:lang w:val="ru-RU" w:eastAsia="bg-BG"/>
              </w:rPr>
              <w:t>от</w:t>
            </w:r>
            <w:r w:rsidRPr="00637BE0">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Ценовата</w:t>
            </w:r>
            <w:proofErr w:type="spellEnd"/>
            <w:r w:rsidRPr="00637BE0">
              <w:rPr>
                <w:rFonts w:ascii="Times New Roman" w:eastAsia="Calibri" w:hAnsi="Times New Roman" w:cs="Times New Roman"/>
                <w:bCs/>
                <w:lang w:val="ru-RU" w:eastAsia="bg-BG"/>
              </w:rPr>
              <w:t xml:space="preserve"> таблица</w:t>
            </w:r>
            <w:r>
              <w:rPr>
                <w:rFonts w:ascii="Times New Roman" w:eastAsia="Calibri" w:hAnsi="Times New Roman" w:cs="Times New Roman"/>
                <w:bCs/>
                <w:lang w:val="ru-RU" w:eastAsia="bg-BG"/>
              </w:rPr>
              <w:t xml:space="preserve"> </w:t>
            </w:r>
            <w:r w:rsidRPr="00637BE0">
              <w:rPr>
                <w:rFonts w:ascii="Times New Roman" w:eastAsia="Calibri" w:hAnsi="Times New Roman" w:cs="Times New Roman"/>
                <w:bCs/>
                <w:lang w:val="ru-RU" w:eastAsia="bg-BG"/>
              </w:rPr>
              <w:t xml:space="preserve">от Раздел Б: Цени и </w:t>
            </w:r>
            <w:proofErr w:type="spellStart"/>
            <w:r w:rsidRPr="00637BE0">
              <w:rPr>
                <w:rFonts w:ascii="Times New Roman" w:eastAsia="Calibri" w:hAnsi="Times New Roman" w:cs="Times New Roman"/>
                <w:bCs/>
                <w:lang w:val="ru-RU" w:eastAsia="bg-BG"/>
              </w:rPr>
              <w:t>данни</w:t>
            </w:r>
            <w:proofErr w:type="spellEnd"/>
            <w:r w:rsidRPr="00637BE0">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Участникът</w:t>
            </w:r>
            <w:proofErr w:type="spellEnd"/>
            <w:r w:rsidRPr="00637BE0">
              <w:rPr>
                <w:rFonts w:ascii="Times New Roman" w:eastAsia="Calibri" w:hAnsi="Times New Roman" w:cs="Times New Roman"/>
                <w:bCs/>
                <w:lang w:val="ru-RU" w:eastAsia="bg-BG"/>
              </w:rPr>
              <w:t xml:space="preserve"> с </w:t>
            </w:r>
            <w:proofErr w:type="spellStart"/>
            <w:r w:rsidRPr="00637BE0">
              <w:rPr>
                <w:rFonts w:ascii="Times New Roman" w:eastAsia="Calibri" w:hAnsi="Times New Roman" w:cs="Times New Roman"/>
                <w:bCs/>
                <w:lang w:val="ru-RU" w:eastAsia="bg-BG"/>
              </w:rPr>
              <w:t>най-ниска</w:t>
            </w:r>
            <w:proofErr w:type="spellEnd"/>
            <w:r w:rsidRPr="00637BE0">
              <w:rPr>
                <w:rFonts w:ascii="Times New Roman" w:eastAsia="Calibri" w:hAnsi="Times New Roman" w:cs="Times New Roman"/>
                <w:bCs/>
                <w:lang w:val="ru-RU" w:eastAsia="bg-BG"/>
              </w:rPr>
              <w:t xml:space="preserve"> предложена цена </w:t>
            </w:r>
            <w:proofErr w:type="spellStart"/>
            <w:r w:rsidRPr="00637BE0">
              <w:rPr>
                <w:rFonts w:ascii="Times New Roman" w:eastAsia="Calibri" w:hAnsi="Times New Roman" w:cs="Times New Roman"/>
                <w:bCs/>
                <w:lang w:val="ru-RU" w:eastAsia="bg-BG"/>
              </w:rPr>
              <w:t>получава</w:t>
            </w:r>
            <w:proofErr w:type="spellEnd"/>
            <w:r w:rsidRPr="00637BE0">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максималния</w:t>
            </w:r>
            <w:proofErr w:type="spellEnd"/>
            <w:r w:rsidRPr="00637BE0">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брой</w:t>
            </w:r>
            <w:proofErr w:type="spellEnd"/>
            <w:r w:rsidRPr="00637BE0">
              <w:rPr>
                <w:rFonts w:ascii="Times New Roman" w:eastAsia="Calibri" w:hAnsi="Times New Roman" w:cs="Times New Roman"/>
                <w:bCs/>
                <w:lang w:val="ru-RU" w:eastAsia="bg-BG"/>
              </w:rPr>
              <w:t xml:space="preserve"> точки 90. </w:t>
            </w:r>
            <w:proofErr w:type="spellStart"/>
            <w:r w:rsidRPr="00637BE0">
              <w:rPr>
                <w:rFonts w:ascii="Times New Roman" w:eastAsia="Calibri" w:hAnsi="Times New Roman" w:cs="Times New Roman"/>
                <w:bCs/>
                <w:lang w:val="ru-RU" w:eastAsia="bg-BG"/>
              </w:rPr>
              <w:t>Оценката</w:t>
            </w:r>
            <w:proofErr w:type="spellEnd"/>
            <w:r w:rsidRPr="00637BE0">
              <w:rPr>
                <w:rFonts w:ascii="Times New Roman" w:eastAsia="Calibri" w:hAnsi="Times New Roman" w:cs="Times New Roman"/>
                <w:bCs/>
                <w:lang w:val="ru-RU" w:eastAsia="bg-BG"/>
              </w:rPr>
              <w:t xml:space="preserve"> за </w:t>
            </w:r>
            <w:proofErr w:type="spellStart"/>
            <w:r w:rsidRPr="00637BE0">
              <w:rPr>
                <w:rFonts w:ascii="Times New Roman" w:eastAsia="Calibri" w:hAnsi="Times New Roman" w:cs="Times New Roman"/>
                <w:bCs/>
                <w:lang w:val="ru-RU" w:eastAsia="bg-BG"/>
              </w:rPr>
              <w:t>всеки</w:t>
            </w:r>
            <w:proofErr w:type="spellEnd"/>
            <w:r w:rsidRPr="00637BE0">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останал</w:t>
            </w:r>
            <w:proofErr w:type="spellEnd"/>
            <w:r w:rsidRPr="00637BE0">
              <w:rPr>
                <w:rFonts w:ascii="Times New Roman" w:eastAsia="Calibri" w:hAnsi="Times New Roman" w:cs="Times New Roman"/>
                <w:bCs/>
                <w:lang w:val="ru-RU" w:eastAsia="bg-BG"/>
              </w:rPr>
              <w:t xml:space="preserve"> Участник се </w:t>
            </w:r>
            <w:proofErr w:type="spellStart"/>
            <w:r w:rsidRPr="00637BE0">
              <w:rPr>
                <w:rFonts w:ascii="Times New Roman" w:eastAsia="Calibri" w:hAnsi="Times New Roman" w:cs="Times New Roman"/>
                <w:bCs/>
                <w:lang w:val="ru-RU" w:eastAsia="bg-BG"/>
              </w:rPr>
              <w:t>получава</w:t>
            </w:r>
            <w:proofErr w:type="spellEnd"/>
            <w:r w:rsidRPr="00637BE0">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като</w:t>
            </w:r>
            <w:proofErr w:type="spellEnd"/>
            <w:r w:rsidRPr="00637BE0">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най-ниската</w:t>
            </w:r>
            <w:proofErr w:type="spellEnd"/>
            <w:r w:rsidRPr="00637BE0">
              <w:rPr>
                <w:rFonts w:ascii="Times New Roman" w:eastAsia="Calibri" w:hAnsi="Times New Roman" w:cs="Times New Roman"/>
                <w:bCs/>
                <w:lang w:val="ru-RU" w:eastAsia="bg-BG"/>
              </w:rPr>
              <w:t xml:space="preserve"> предложена цена се </w:t>
            </w:r>
            <w:proofErr w:type="spellStart"/>
            <w:r w:rsidRPr="00637BE0">
              <w:rPr>
                <w:rFonts w:ascii="Times New Roman" w:eastAsia="Calibri" w:hAnsi="Times New Roman" w:cs="Times New Roman"/>
                <w:bCs/>
                <w:lang w:val="ru-RU" w:eastAsia="bg-BG"/>
              </w:rPr>
              <w:t>умножи</w:t>
            </w:r>
            <w:proofErr w:type="spellEnd"/>
            <w:r w:rsidRPr="00637BE0">
              <w:rPr>
                <w:rFonts w:ascii="Times New Roman" w:eastAsia="Calibri" w:hAnsi="Times New Roman" w:cs="Times New Roman"/>
                <w:bCs/>
                <w:lang w:val="ru-RU" w:eastAsia="bg-BG"/>
              </w:rPr>
              <w:t xml:space="preserve"> по 90 и </w:t>
            </w:r>
            <w:proofErr w:type="spellStart"/>
            <w:r w:rsidRPr="00637BE0">
              <w:rPr>
                <w:rFonts w:ascii="Times New Roman" w:eastAsia="Calibri" w:hAnsi="Times New Roman" w:cs="Times New Roman"/>
                <w:bCs/>
                <w:lang w:val="ru-RU" w:eastAsia="bg-BG"/>
              </w:rPr>
              <w:t>резултатът</w:t>
            </w:r>
            <w:proofErr w:type="spellEnd"/>
            <w:r w:rsidRPr="00637BE0">
              <w:rPr>
                <w:rFonts w:ascii="Times New Roman" w:eastAsia="Calibri" w:hAnsi="Times New Roman" w:cs="Times New Roman"/>
                <w:bCs/>
                <w:lang w:val="ru-RU" w:eastAsia="bg-BG"/>
              </w:rPr>
              <w:t xml:space="preserve"> се раздели на </w:t>
            </w:r>
            <w:proofErr w:type="spellStart"/>
            <w:r w:rsidRPr="00637BE0">
              <w:rPr>
                <w:rFonts w:ascii="Times New Roman" w:eastAsia="Calibri" w:hAnsi="Times New Roman" w:cs="Times New Roman"/>
                <w:bCs/>
                <w:lang w:val="ru-RU" w:eastAsia="bg-BG"/>
              </w:rPr>
              <w:t>общата</w:t>
            </w:r>
            <w:proofErr w:type="spellEnd"/>
            <w:r w:rsidRPr="00637BE0">
              <w:rPr>
                <w:rFonts w:ascii="Times New Roman" w:eastAsia="Calibri" w:hAnsi="Times New Roman" w:cs="Times New Roman"/>
                <w:bCs/>
                <w:lang w:val="ru-RU" w:eastAsia="bg-BG"/>
              </w:rPr>
              <w:t xml:space="preserve"> предложена цена на </w:t>
            </w:r>
            <w:proofErr w:type="spellStart"/>
            <w:r w:rsidRPr="00637BE0">
              <w:rPr>
                <w:rFonts w:ascii="Times New Roman" w:eastAsia="Calibri" w:hAnsi="Times New Roman" w:cs="Times New Roman"/>
                <w:bCs/>
                <w:lang w:val="ru-RU" w:eastAsia="bg-BG"/>
              </w:rPr>
              <w:t>съответния</w:t>
            </w:r>
            <w:proofErr w:type="spellEnd"/>
            <w:r w:rsidRPr="00637BE0">
              <w:rPr>
                <w:rFonts w:ascii="Times New Roman" w:eastAsia="Calibri" w:hAnsi="Times New Roman" w:cs="Times New Roman"/>
                <w:bCs/>
                <w:lang w:val="ru-RU" w:eastAsia="bg-BG"/>
              </w:rPr>
              <w:t xml:space="preserve"> Участник и се </w:t>
            </w:r>
            <w:proofErr w:type="spellStart"/>
            <w:r w:rsidRPr="00637BE0">
              <w:rPr>
                <w:rFonts w:ascii="Times New Roman" w:eastAsia="Calibri" w:hAnsi="Times New Roman" w:cs="Times New Roman"/>
                <w:bCs/>
                <w:lang w:val="ru-RU" w:eastAsia="bg-BG"/>
              </w:rPr>
              <w:t>закръгли</w:t>
            </w:r>
            <w:proofErr w:type="spellEnd"/>
            <w:r w:rsidRPr="00637BE0">
              <w:rPr>
                <w:rFonts w:ascii="Times New Roman" w:eastAsia="Calibri" w:hAnsi="Times New Roman" w:cs="Times New Roman"/>
                <w:bCs/>
                <w:lang w:val="ru-RU" w:eastAsia="bg-BG"/>
              </w:rPr>
              <w:t xml:space="preserve"> до </w:t>
            </w:r>
            <w:proofErr w:type="spellStart"/>
            <w:r w:rsidRPr="00637BE0">
              <w:rPr>
                <w:rFonts w:ascii="Times New Roman" w:eastAsia="Calibri" w:hAnsi="Times New Roman" w:cs="Times New Roman"/>
                <w:bCs/>
                <w:lang w:val="ru-RU" w:eastAsia="bg-BG"/>
              </w:rPr>
              <w:t>втория</w:t>
            </w:r>
            <w:proofErr w:type="spellEnd"/>
            <w:r w:rsidRPr="00637BE0">
              <w:rPr>
                <w:rFonts w:ascii="Times New Roman" w:eastAsia="Calibri" w:hAnsi="Times New Roman" w:cs="Times New Roman"/>
                <w:bCs/>
                <w:lang w:val="ru-RU" w:eastAsia="bg-BG"/>
              </w:rPr>
              <w:t xml:space="preserve"> знак след </w:t>
            </w:r>
            <w:proofErr w:type="spellStart"/>
            <w:r w:rsidRPr="00637BE0">
              <w:rPr>
                <w:rFonts w:ascii="Times New Roman" w:eastAsia="Calibri" w:hAnsi="Times New Roman" w:cs="Times New Roman"/>
                <w:bCs/>
                <w:lang w:val="ru-RU" w:eastAsia="bg-BG"/>
              </w:rPr>
              <w:t>десетичната</w:t>
            </w:r>
            <w:proofErr w:type="spellEnd"/>
            <w:r w:rsidRPr="00637BE0">
              <w:rPr>
                <w:rFonts w:ascii="Times New Roman" w:eastAsia="Calibri" w:hAnsi="Times New Roman" w:cs="Times New Roman"/>
                <w:bCs/>
                <w:lang w:val="ru-RU" w:eastAsia="bg-BG"/>
              </w:rPr>
              <w:t xml:space="preserve"> запетая.</w:t>
            </w:r>
          </w:p>
          <w:p w14:paraId="36AB2151" w14:textId="40C7AE11" w:rsidR="007D358A" w:rsidRPr="00637BE0" w:rsidRDefault="00637BE0" w:rsidP="00637BE0">
            <w:pPr>
              <w:numPr>
                <w:ilvl w:val="0"/>
                <w:numId w:val="2"/>
              </w:numPr>
              <w:tabs>
                <w:tab w:val="num" w:pos="0"/>
              </w:tabs>
              <w:spacing w:after="0" w:line="240" w:lineRule="auto"/>
              <w:ind w:left="356" w:hanging="284"/>
              <w:jc w:val="both"/>
              <w:rPr>
                <w:rFonts w:ascii="Times New Roman" w:eastAsia="Calibri" w:hAnsi="Times New Roman" w:cs="Times New Roman"/>
                <w:bCs/>
                <w:lang w:val="ru-RU" w:eastAsia="bg-BG"/>
              </w:rPr>
            </w:pPr>
            <w:proofErr w:type="spellStart"/>
            <w:r w:rsidRPr="00637BE0">
              <w:rPr>
                <w:rFonts w:ascii="Times New Roman" w:eastAsia="Calibri" w:hAnsi="Times New Roman" w:cs="Times New Roman"/>
                <w:bCs/>
                <w:lang w:val="ru-RU" w:eastAsia="bg-BG"/>
              </w:rPr>
              <w:t>Крайната</w:t>
            </w:r>
            <w:proofErr w:type="spellEnd"/>
            <w:r w:rsidRPr="00637BE0">
              <w:rPr>
                <w:rFonts w:ascii="Times New Roman" w:eastAsia="Calibri" w:hAnsi="Times New Roman" w:cs="Times New Roman"/>
                <w:bCs/>
                <w:lang w:val="ru-RU" w:eastAsia="bg-BG"/>
              </w:rPr>
              <w:t xml:space="preserve"> оценка (К</w:t>
            </w:r>
            <w:r w:rsidRPr="00637BE0">
              <w:rPr>
                <w:rFonts w:ascii="Times New Roman" w:eastAsia="Calibri" w:hAnsi="Times New Roman" w:cs="Times New Roman"/>
                <w:bCs/>
                <w:vertAlign w:val="subscript"/>
                <w:lang w:val="ru-RU" w:eastAsia="bg-BG"/>
              </w:rPr>
              <w:t>О</w:t>
            </w:r>
            <w:r w:rsidRPr="00637BE0">
              <w:rPr>
                <w:rFonts w:ascii="Times New Roman" w:eastAsia="Calibri" w:hAnsi="Times New Roman" w:cs="Times New Roman"/>
                <w:bCs/>
                <w:lang w:val="ru-RU" w:eastAsia="bg-BG"/>
              </w:rPr>
              <w:t xml:space="preserve">) на </w:t>
            </w:r>
            <w:proofErr w:type="spellStart"/>
            <w:r w:rsidRPr="00637BE0">
              <w:rPr>
                <w:rFonts w:ascii="Times New Roman" w:eastAsia="Calibri" w:hAnsi="Times New Roman" w:cs="Times New Roman"/>
                <w:bCs/>
                <w:lang w:val="ru-RU" w:eastAsia="bg-BG"/>
              </w:rPr>
              <w:t>всеки</w:t>
            </w:r>
            <w:proofErr w:type="spellEnd"/>
            <w:r w:rsidRPr="00637BE0">
              <w:rPr>
                <w:rFonts w:ascii="Times New Roman" w:eastAsia="Calibri" w:hAnsi="Times New Roman" w:cs="Times New Roman"/>
                <w:bCs/>
                <w:lang w:val="ru-RU" w:eastAsia="bg-BG"/>
              </w:rPr>
              <w:t xml:space="preserve"> Участник се </w:t>
            </w:r>
            <w:proofErr w:type="spellStart"/>
            <w:r w:rsidRPr="00637BE0">
              <w:rPr>
                <w:rFonts w:ascii="Times New Roman" w:eastAsia="Calibri" w:hAnsi="Times New Roman" w:cs="Times New Roman"/>
                <w:bCs/>
                <w:lang w:val="ru-RU" w:eastAsia="bg-BG"/>
              </w:rPr>
              <w:t>получава</w:t>
            </w:r>
            <w:proofErr w:type="spellEnd"/>
            <w:r w:rsidRPr="00637BE0">
              <w:rPr>
                <w:rFonts w:ascii="Times New Roman" w:eastAsia="Calibri" w:hAnsi="Times New Roman" w:cs="Times New Roman"/>
                <w:bCs/>
                <w:lang w:val="ru-RU" w:eastAsia="bg-BG"/>
              </w:rPr>
              <w:t xml:space="preserve"> по </w:t>
            </w:r>
            <w:proofErr w:type="spellStart"/>
            <w:r w:rsidRPr="00637BE0">
              <w:rPr>
                <w:rFonts w:ascii="Times New Roman" w:eastAsia="Calibri" w:hAnsi="Times New Roman" w:cs="Times New Roman"/>
                <w:bCs/>
                <w:lang w:val="ru-RU" w:eastAsia="bg-BG"/>
              </w:rPr>
              <w:t>формулата</w:t>
            </w:r>
            <w:proofErr w:type="spellEnd"/>
            <w:r w:rsidRPr="00637BE0">
              <w:rPr>
                <w:rFonts w:ascii="Times New Roman" w:eastAsia="Calibri" w:hAnsi="Times New Roman" w:cs="Times New Roman"/>
                <w:bCs/>
                <w:lang w:val="ru-RU" w:eastAsia="bg-BG"/>
              </w:rPr>
              <w:t>: К</w:t>
            </w:r>
            <w:r w:rsidRPr="00637BE0">
              <w:rPr>
                <w:rFonts w:ascii="Times New Roman" w:eastAsia="Calibri" w:hAnsi="Times New Roman" w:cs="Times New Roman"/>
                <w:bCs/>
                <w:vertAlign w:val="subscript"/>
                <w:lang w:val="ru-RU" w:eastAsia="bg-BG"/>
              </w:rPr>
              <w:t>О</w:t>
            </w:r>
            <w:r w:rsidRPr="00637BE0">
              <w:rPr>
                <w:rFonts w:ascii="Times New Roman" w:eastAsia="Calibri" w:hAnsi="Times New Roman" w:cs="Times New Roman"/>
                <w:bCs/>
                <w:lang w:val="ru-RU" w:eastAsia="bg-BG"/>
              </w:rPr>
              <w:t>= П</w:t>
            </w:r>
            <w:r w:rsidRPr="00637BE0">
              <w:rPr>
                <w:rFonts w:ascii="Times New Roman" w:eastAsia="Calibri" w:hAnsi="Times New Roman" w:cs="Times New Roman"/>
                <w:bCs/>
                <w:vertAlign w:val="subscript"/>
                <w:lang w:val="ru-RU" w:eastAsia="bg-BG"/>
              </w:rPr>
              <w:t>1</w:t>
            </w:r>
            <w:r w:rsidRPr="00637BE0">
              <w:rPr>
                <w:rFonts w:ascii="Times New Roman" w:eastAsia="Calibri" w:hAnsi="Times New Roman" w:cs="Times New Roman"/>
                <w:bCs/>
                <w:lang w:val="ru-RU" w:eastAsia="bg-BG"/>
              </w:rPr>
              <w:t>+П</w:t>
            </w:r>
            <w:r w:rsidRPr="00637BE0">
              <w:rPr>
                <w:rFonts w:ascii="Times New Roman" w:eastAsia="Calibri" w:hAnsi="Times New Roman" w:cs="Times New Roman"/>
                <w:bCs/>
                <w:vertAlign w:val="subscript"/>
                <w:lang w:val="ru-RU" w:eastAsia="bg-BG"/>
              </w:rPr>
              <w:t>2</w:t>
            </w:r>
            <w:r w:rsidRPr="00637BE0">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където</w:t>
            </w:r>
            <w:proofErr w:type="spellEnd"/>
            <w:r w:rsidRPr="00637BE0">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максималният</w:t>
            </w:r>
            <w:proofErr w:type="spellEnd"/>
            <w:r w:rsidRPr="00637BE0">
              <w:rPr>
                <w:rFonts w:ascii="Times New Roman" w:eastAsia="Calibri" w:hAnsi="Times New Roman" w:cs="Times New Roman"/>
                <w:bCs/>
                <w:lang w:val="ru-RU" w:eastAsia="bg-BG"/>
              </w:rPr>
              <w:t xml:space="preserve"> </w:t>
            </w:r>
            <w:proofErr w:type="spellStart"/>
            <w:r w:rsidRPr="00637BE0">
              <w:rPr>
                <w:rFonts w:ascii="Times New Roman" w:eastAsia="Calibri" w:hAnsi="Times New Roman" w:cs="Times New Roman"/>
                <w:bCs/>
                <w:lang w:val="ru-RU" w:eastAsia="bg-BG"/>
              </w:rPr>
              <w:t>брой</w:t>
            </w:r>
            <w:proofErr w:type="spellEnd"/>
            <w:r w:rsidRPr="00637BE0">
              <w:rPr>
                <w:rFonts w:ascii="Times New Roman" w:eastAsia="Calibri" w:hAnsi="Times New Roman" w:cs="Times New Roman"/>
                <w:bCs/>
                <w:lang w:val="ru-RU" w:eastAsia="bg-BG"/>
              </w:rPr>
              <w:t xml:space="preserve"> точки е 100.</w:t>
            </w:r>
            <w:r>
              <w:rPr>
                <w:rFonts w:ascii="Times New Roman" w:eastAsia="Calibri" w:hAnsi="Times New Roman" w:cs="Times New Roman"/>
                <w:bCs/>
                <w:lang w:val="ru-RU" w:eastAsia="bg-BG"/>
              </w:rPr>
              <w:t xml:space="preserve"> </w:t>
            </w:r>
            <w:r w:rsidR="007D358A" w:rsidRPr="00637BE0">
              <w:rPr>
                <w:rFonts w:ascii="Times New Roman" w:eastAsia="Calibri" w:hAnsi="Times New Roman" w:cs="Times New Roman"/>
                <w:bCs/>
              </w:rPr>
              <w:t>Участникът, получил най</w:t>
            </w:r>
            <w:r w:rsidR="00FB6DCC" w:rsidRPr="00637BE0">
              <w:rPr>
                <w:rFonts w:ascii="Times New Roman" w:eastAsia="Calibri" w:hAnsi="Times New Roman" w:cs="Times New Roman"/>
                <w:bCs/>
                <w:lang w:val="ru-RU"/>
              </w:rPr>
              <w:t>-</w:t>
            </w:r>
            <w:r w:rsidR="007D358A" w:rsidRPr="00637BE0">
              <w:rPr>
                <w:rFonts w:ascii="Times New Roman" w:eastAsia="Calibri" w:hAnsi="Times New Roman" w:cs="Times New Roman"/>
                <w:bCs/>
              </w:rPr>
              <w:t xml:space="preserve"> много точки, ще бъде избран за изпълнител на договора.</w:t>
            </w:r>
          </w:p>
        </w:tc>
      </w:tr>
      <w:tr w:rsidR="007D358A" w:rsidRPr="006079F7" w14:paraId="36AB2154"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36AB2153" w14:textId="77777777" w:rsidR="007D358A" w:rsidRPr="006079F7" w:rsidRDefault="007D358A" w:rsidP="00934191">
            <w:pPr>
              <w:spacing w:before="120"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Срок за получаване на офертите:</w:t>
            </w:r>
          </w:p>
        </w:tc>
      </w:tr>
      <w:tr w:rsidR="007D358A" w:rsidRPr="006079F7" w14:paraId="36AB2156"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36AB2155" w14:textId="61966006" w:rsidR="007D358A" w:rsidRPr="006079F7" w:rsidRDefault="007D358A" w:rsidP="00C06AF1">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 xml:space="preserve">Дата: </w:t>
            </w:r>
            <w:r w:rsidRPr="006079F7">
              <w:rPr>
                <w:rFonts w:ascii="Times New Roman" w:eastAsia="Times New Roman" w:hAnsi="Times New Roman" w:cs="Times New Roman"/>
                <w:i/>
                <w:iCs/>
                <w:lang w:eastAsia="bg-BG"/>
              </w:rPr>
              <w:t>(</w:t>
            </w:r>
            <w:proofErr w:type="spellStart"/>
            <w:r w:rsidRPr="006079F7">
              <w:rPr>
                <w:rFonts w:ascii="Times New Roman" w:eastAsia="Times New Roman" w:hAnsi="Times New Roman" w:cs="Times New Roman"/>
                <w:i/>
                <w:iCs/>
                <w:lang w:eastAsia="bg-BG"/>
              </w:rPr>
              <w:t>дд</w:t>
            </w:r>
            <w:proofErr w:type="spellEnd"/>
            <w:r w:rsidRPr="006079F7">
              <w:rPr>
                <w:rFonts w:ascii="Times New Roman" w:eastAsia="Times New Roman" w:hAnsi="Times New Roman" w:cs="Times New Roman"/>
                <w:i/>
                <w:iCs/>
                <w:lang w:eastAsia="bg-BG"/>
              </w:rPr>
              <w:t>/мм/</w:t>
            </w:r>
            <w:proofErr w:type="spellStart"/>
            <w:r w:rsidRPr="006079F7">
              <w:rPr>
                <w:rFonts w:ascii="Times New Roman" w:eastAsia="Times New Roman" w:hAnsi="Times New Roman" w:cs="Times New Roman"/>
                <w:i/>
                <w:iCs/>
                <w:lang w:eastAsia="bg-BG"/>
              </w:rPr>
              <w:t>гггг</w:t>
            </w:r>
            <w:proofErr w:type="spellEnd"/>
            <w:r w:rsidRPr="006079F7">
              <w:rPr>
                <w:rFonts w:ascii="Times New Roman" w:eastAsia="Times New Roman" w:hAnsi="Times New Roman" w:cs="Times New Roman"/>
                <w:i/>
                <w:iCs/>
                <w:lang w:eastAsia="bg-BG"/>
              </w:rPr>
              <w:t xml:space="preserve">) </w:t>
            </w:r>
            <w:r w:rsidR="00C306A5" w:rsidRPr="006079F7">
              <w:rPr>
                <w:rFonts w:ascii="Times New Roman" w:eastAsia="Times New Roman" w:hAnsi="Times New Roman" w:cs="Times New Roman"/>
                <w:lang w:eastAsia="bg-BG"/>
              </w:rPr>
              <w:t>[</w:t>
            </w:r>
            <w:r w:rsidR="00C06AF1">
              <w:rPr>
                <w:rFonts w:ascii="Times New Roman" w:eastAsia="Times New Roman" w:hAnsi="Times New Roman" w:cs="Times New Roman"/>
                <w:lang w:val="en-US" w:eastAsia="bg-BG"/>
              </w:rPr>
              <w:t>14</w:t>
            </w:r>
            <w:r w:rsidR="00C06AF1">
              <w:rPr>
                <w:rFonts w:ascii="Times New Roman" w:eastAsia="Times New Roman" w:hAnsi="Times New Roman" w:cs="Times New Roman"/>
                <w:lang w:eastAsia="bg-BG"/>
              </w:rPr>
              <w:t>.09.</w:t>
            </w:r>
            <w:r w:rsidRPr="006079F7">
              <w:rPr>
                <w:rFonts w:ascii="Times New Roman" w:eastAsia="Times New Roman" w:hAnsi="Times New Roman" w:cs="Times New Roman"/>
                <w:lang w:eastAsia="bg-BG"/>
              </w:rPr>
              <w:t>201</w:t>
            </w:r>
            <w:r w:rsidR="00B056EB">
              <w:rPr>
                <w:rFonts w:ascii="Times New Roman" w:eastAsia="Times New Roman" w:hAnsi="Times New Roman" w:cs="Times New Roman"/>
                <w:lang w:eastAsia="bg-BG"/>
              </w:rPr>
              <w:t>8</w:t>
            </w:r>
            <w:r w:rsidRPr="006079F7">
              <w:rPr>
                <w:rFonts w:ascii="Times New Roman" w:eastAsia="Times New Roman" w:hAnsi="Times New Roman" w:cs="Times New Roman"/>
                <w:lang w:eastAsia="bg-BG"/>
              </w:rPr>
              <w:t xml:space="preserve"> г.]                      Час: (</w:t>
            </w:r>
            <w:proofErr w:type="spellStart"/>
            <w:r w:rsidRPr="006079F7">
              <w:rPr>
                <w:rFonts w:ascii="Times New Roman" w:eastAsia="Times New Roman" w:hAnsi="Times New Roman" w:cs="Times New Roman"/>
                <w:lang w:eastAsia="bg-BG"/>
              </w:rPr>
              <w:t>чч</w:t>
            </w:r>
            <w:proofErr w:type="spellEnd"/>
            <w:r w:rsidRPr="006079F7">
              <w:rPr>
                <w:rFonts w:ascii="Times New Roman" w:eastAsia="Times New Roman" w:hAnsi="Times New Roman" w:cs="Times New Roman"/>
                <w:lang w:eastAsia="bg-BG"/>
              </w:rPr>
              <w:t>:мм) [16:30]</w:t>
            </w:r>
          </w:p>
        </w:tc>
      </w:tr>
      <w:tr w:rsidR="007D358A" w:rsidRPr="006079F7" w14:paraId="36AB215A"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36AB2159"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Срок на валидност на офертите:</w:t>
            </w:r>
          </w:p>
        </w:tc>
      </w:tr>
      <w:tr w:rsidR="007D358A" w:rsidRPr="006079F7" w14:paraId="36AB215C"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36AB215B" w14:textId="6AA8EB6A" w:rsidR="007D358A" w:rsidRPr="006079F7" w:rsidRDefault="00691C61" w:rsidP="00691C61">
            <w:pPr>
              <w:spacing w:after="0" w:line="240" w:lineRule="auto"/>
              <w:rPr>
                <w:rFonts w:ascii="Times New Roman" w:eastAsia="Times New Roman" w:hAnsi="Times New Roman" w:cs="Times New Roman"/>
                <w:lang w:eastAsia="bg-BG"/>
              </w:rPr>
            </w:pPr>
            <w:r>
              <w:rPr>
                <w:rFonts w:ascii="Times New Roman" w:eastAsia="Times New Roman" w:hAnsi="Times New Roman" w:cs="Times New Roman"/>
                <w:lang w:eastAsia="bg-BG"/>
              </w:rPr>
              <w:t>5 (пет) месеца,</w:t>
            </w:r>
            <w:r w:rsidR="007D358A" w:rsidRPr="006079F7">
              <w:rPr>
                <w:rFonts w:ascii="Times New Roman" w:eastAsia="Times New Roman" w:hAnsi="Times New Roman" w:cs="Times New Roman"/>
                <w:lang w:eastAsia="bg-BG"/>
              </w:rPr>
              <w:t xml:space="preserve"> считано от датата, определена за краен срок за получаване на офертите.</w:t>
            </w:r>
          </w:p>
        </w:tc>
      </w:tr>
      <w:tr w:rsidR="007D358A" w:rsidRPr="006079F7" w14:paraId="36AB2160"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36AB215F"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Дата и час на отваряне на офертите:</w:t>
            </w:r>
          </w:p>
        </w:tc>
      </w:tr>
      <w:tr w:rsidR="007D358A" w:rsidRPr="006079F7" w14:paraId="36AB2162"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36AB2161" w14:textId="4384CAB8" w:rsidR="007D358A" w:rsidRPr="006079F7" w:rsidRDefault="007D358A" w:rsidP="00C06AF1">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 xml:space="preserve">Дата: </w:t>
            </w:r>
            <w:r w:rsidRPr="006079F7">
              <w:rPr>
                <w:rFonts w:ascii="Times New Roman" w:eastAsia="Times New Roman" w:hAnsi="Times New Roman" w:cs="Times New Roman"/>
                <w:i/>
                <w:iCs/>
                <w:lang w:eastAsia="bg-BG"/>
              </w:rPr>
              <w:t>(</w:t>
            </w:r>
            <w:proofErr w:type="spellStart"/>
            <w:r w:rsidRPr="006079F7">
              <w:rPr>
                <w:rFonts w:ascii="Times New Roman" w:eastAsia="Times New Roman" w:hAnsi="Times New Roman" w:cs="Times New Roman"/>
                <w:i/>
                <w:iCs/>
                <w:lang w:eastAsia="bg-BG"/>
              </w:rPr>
              <w:t>дд</w:t>
            </w:r>
            <w:proofErr w:type="spellEnd"/>
            <w:r w:rsidRPr="006079F7">
              <w:rPr>
                <w:rFonts w:ascii="Times New Roman" w:eastAsia="Times New Roman" w:hAnsi="Times New Roman" w:cs="Times New Roman"/>
                <w:i/>
                <w:iCs/>
                <w:lang w:eastAsia="bg-BG"/>
              </w:rPr>
              <w:t>/мм/</w:t>
            </w:r>
            <w:proofErr w:type="spellStart"/>
            <w:r w:rsidRPr="006079F7">
              <w:rPr>
                <w:rFonts w:ascii="Times New Roman" w:eastAsia="Times New Roman" w:hAnsi="Times New Roman" w:cs="Times New Roman"/>
                <w:i/>
                <w:iCs/>
                <w:lang w:eastAsia="bg-BG"/>
              </w:rPr>
              <w:t>гггг</w:t>
            </w:r>
            <w:proofErr w:type="spellEnd"/>
            <w:r w:rsidRPr="006079F7">
              <w:rPr>
                <w:rFonts w:ascii="Times New Roman" w:eastAsia="Times New Roman" w:hAnsi="Times New Roman" w:cs="Times New Roman"/>
                <w:i/>
                <w:iCs/>
                <w:lang w:eastAsia="bg-BG"/>
              </w:rPr>
              <w:t xml:space="preserve">) </w:t>
            </w:r>
            <w:r w:rsidRPr="006079F7">
              <w:rPr>
                <w:rFonts w:ascii="Times New Roman" w:eastAsia="Times New Roman" w:hAnsi="Times New Roman" w:cs="Times New Roman"/>
                <w:lang w:eastAsia="bg-BG"/>
              </w:rPr>
              <w:t>[</w:t>
            </w:r>
            <w:r w:rsidR="00C06AF1">
              <w:rPr>
                <w:rFonts w:ascii="Times New Roman" w:eastAsia="Times New Roman" w:hAnsi="Times New Roman" w:cs="Times New Roman"/>
                <w:lang w:eastAsia="bg-BG"/>
              </w:rPr>
              <w:t>18.09</w:t>
            </w:r>
            <w:r w:rsidR="00637BE0">
              <w:rPr>
                <w:rFonts w:ascii="Times New Roman" w:eastAsia="Times New Roman" w:hAnsi="Times New Roman" w:cs="Times New Roman"/>
                <w:lang w:eastAsia="bg-BG"/>
              </w:rPr>
              <w:t>.</w:t>
            </w:r>
            <w:r w:rsidRPr="006079F7">
              <w:rPr>
                <w:rFonts w:ascii="Times New Roman" w:eastAsia="Times New Roman" w:hAnsi="Times New Roman" w:cs="Times New Roman"/>
                <w:lang w:eastAsia="bg-BG"/>
              </w:rPr>
              <w:t>201</w:t>
            </w:r>
            <w:r w:rsidR="00B056EB">
              <w:rPr>
                <w:rFonts w:ascii="Times New Roman" w:eastAsia="Times New Roman" w:hAnsi="Times New Roman" w:cs="Times New Roman"/>
                <w:lang w:eastAsia="bg-BG"/>
              </w:rPr>
              <w:t>8</w:t>
            </w:r>
            <w:r w:rsidRPr="006079F7">
              <w:rPr>
                <w:rFonts w:ascii="Times New Roman" w:eastAsia="Times New Roman" w:hAnsi="Times New Roman" w:cs="Times New Roman"/>
                <w:lang w:eastAsia="bg-BG"/>
              </w:rPr>
              <w:t xml:space="preserve"> г.]                      Час: (</w:t>
            </w:r>
            <w:proofErr w:type="spellStart"/>
            <w:r w:rsidRPr="006079F7">
              <w:rPr>
                <w:rFonts w:ascii="Times New Roman" w:eastAsia="Times New Roman" w:hAnsi="Times New Roman" w:cs="Times New Roman"/>
                <w:lang w:eastAsia="bg-BG"/>
              </w:rPr>
              <w:t>чч</w:t>
            </w:r>
            <w:proofErr w:type="spellEnd"/>
            <w:r w:rsidRPr="006079F7">
              <w:rPr>
                <w:rFonts w:ascii="Times New Roman" w:eastAsia="Times New Roman" w:hAnsi="Times New Roman" w:cs="Times New Roman"/>
                <w:lang w:eastAsia="bg-BG"/>
              </w:rPr>
              <w:t>:мм) [</w:t>
            </w:r>
            <w:r w:rsidR="00C06AF1">
              <w:rPr>
                <w:rFonts w:ascii="Times New Roman" w:eastAsia="Times New Roman" w:hAnsi="Times New Roman" w:cs="Times New Roman"/>
                <w:lang w:eastAsia="bg-BG"/>
              </w:rPr>
              <w:t>10:00</w:t>
            </w:r>
            <w:r w:rsidRPr="006079F7">
              <w:rPr>
                <w:rFonts w:ascii="Times New Roman" w:eastAsia="Times New Roman" w:hAnsi="Times New Roman" w:cs="Times New Roman"/>
                <w:lang w:eastAsia="bg-BG"/>
              </w:rPr>
              <w:t>]</w:t>
            </w:r>
          </w:p>
        </w:tc>
      </w:tr>
      <w:tr w:rsidR="007D358A" w:rsidRPr="006079F7" w14:paraId="36AB2166" w14:textId="77777777" w:rsidTr="002D21FE">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36AB2165" w14:textId="17D4D591" w:rsidR="007D358A" w:rsidRPr="006079F7" w:rsidRDefault="007D358A" w:rsidP="00691C61">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 xml:space="preserve">Място на отваряне на офертите: </w:t>
            </w:r>
            <w:r w:rsidRPr="006079F7">
              <w:rPr>
                <w:rFonts w:ascii="Times New Roman" w:eastAsia="Times New Roman" w:hAnsi="Times New Roman" w:cs="Times New Roman"/>
                <w:bCs/>
                <w:lang w:eastAsia="bg-BG"/>
              </w:rPr>
              <w:t xml:space="preserve">Централен офис на “Софийска вода” АД, град София 1766, </w:t>
            </w:r>
            <w:r w:rsidRPr="006079F7">
              <w:rPr>
                <w:rFonts w:ascii="Times New Roman" w:eastAsia="Times New Roman" w:hAnsi="Times New Roman" w:cs="Times New Roman"/>
                <w:bCs/>
                <w:lang w:eastAsia="bg-BG"/>
              </w:rPr>
              <w:lastRenderedPageBreak/>
              <w:t>район Младост, ж. к. Младост ІV, ул. "Бизнес парк" №1, сграда 2А</w:t>
            </w:r>
          </w:p>
        </w:tc>
      </w:tr>
      <w:tr w:rsidR="007D358A" w:rsidRPr="006079F7" w14:paraId="36AB216A" w14:textId="77777777" w:rsidTr="002D21FE">
        <w:trPr>
          <w:trHeight w:val="300"/>
        </w:trPr>
        <w:tc>
          <w:tcPr>
            <w:tcW w:w="9340" w:type="dxa"/>
            <w:tcBorders>
              <w:top w:val="single" w:sz="4" w:space="0" w:color="auto"/>
              <w:left w:val="nil"/>
              <w:bottom w:val="nil"/>
              <w:right w:val="nil"/>
            </w:tcBorders>
            <w:shd w:val="clear" w:color="auto" w:fill="auto"/>
            <w:noWrap/>
            <w:vAlign w:val="bottom"/>
            <w:hideMark/>
          </w:tcPr>
          <w:p w14:paraId="36AB2169" w14:textId="77777777" w:rsidR="007D358A" w:rsidRPr="006079F7" w:rsidRDefault="007D358A" w:rsidP="007D358A">
            <w:pPr>
              <w:spacing w:after="0" w:line="240" w:lineRule="auto"/>
              <w:rPr>
                <w:rFonts w:ascii="Times New Roman" w:eastAsia="Times New Roman" w:hAnsi="Times New Roman" w:cs="Times New Roman"/>
                <w:b/>
                <w:bCs/>
                <w:lang w:eastAsia="bg-BG"/>
              </w:rPr>
            </w:pPr>
          </w:p>
        </w:tc>
      </w:tr>
      <w:tr w:rsidR="007D358A" w:rsidRPr="006079F7" w14:paraId="36AB216C" w14:textId="77777777" w:rsidTr="002E228E">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36AB216B"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Информация относно средства от Европейския съюз:</w:t>
            </w:r>
          </w:p>
        </w:tc>
      </w:tr>
      <w:tr w:rsidR="007D358A" w:rsidRPr="006079F7" w14:paraId="36AB216E" w14:textId="77777777" w:rsidTr="002E228E">
        <w:trPr>
          <w:trHeight w:val="300"/>
        </w:trPr>
        <w:tc>
          <w:tcPr>
            <w:tcW w:w="9340" w:type="dxa"/>
            <w:tcBorders>
              <w:top w:val="nil"/>
              <w:left w:val="single" w:sz="4" w:space="0" w:color="auto"/>
              <w:bottom w:val="nil"/>
              <w:right w:val="single" w:sz="4" w:space="0" w:color="auto"/>
            </w:tcBorders>
            <w:shd w:val="clear" w:color="auto" w:fill="auto"/>
            <w:noWrap/>
            <w:hideMark/>
          </w:tcPr>
          <w:p w14:paraId="36AB216D" w14:textId="77777777" w:rsidR="007D358A" w:rsidRPr="006079F7" w:rsidRDefault="007D358A" w:rsidP="007D358A">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 xml:space="preserve">Обществената поръчка е във връзка с проект и/или програма, финансиран/а със средства от </w:t>
            </w:r>
          </w:p>
        </w:tc>
      </w:tr>
      <w:tr w:rsidR="007D358A" w:rsidRPr="006079F7" w14:paraId="36AB2170" w14:textId="77777777" w:rsidTr="002D21FE">
        <w:trPr>
          <w:trHeight w:val="300"/>
        </w:trPr>
        <w:tc>
          <w:tcPr>
            <w:tcW w:w="9340" w:type="dxa"/>
            <w:tcBorders>
              <w:top w:val="nil"/>
              <w:left w:val="single" w:sz="4" w:space="0" w:color="auto"/>
              <w:right w:val="single" w:sz="4" w:space="0" w:color="auto"/>
            </w:tcBorders>
            <w:shd w:val="clear" w:color="auto" w:fill="auto"/>
            <w:noWrap/>
            <w:vAlign w:val="bottom"/>
            <w:hideMark/>
          </w:tcPr>
          <w:p w14:paraId="36AB216F" w14:textId="77777777" w:rsidR="007D358A" w:rsidRPr="006079F7" w:rsidRDefault="007D358A" w:rsidP="007D358A">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 xml:space="preserve">европейските фондове и програми:  [] Да </w:t>
            </w:r>
            <w:r w:rsidRPr="006079F7">
              <w:rPr>
                <w:rFonts w:ascii="Times New Roman" w:eastAsia="Times New Roman" w:hAnsi="Times New Roman" w:cs="Times New Roman"/>
                <w:b/>
                <w:lang w:eastAsia="bg-BG"/>
              </w:rPr>
              <w:t>[х] Не</w:t>
            </w:r>
            <w:r w:rsidRPr="006079F7">
              <w:rPr>
                <w:rFonts w:ascii="Times New Roman" w:eastAsia="Times New Roman" w:hAnsi="Times New Roman" w:cs="Times New Roman"/>
                <w:lang w:eastAsia="bg-BG"/>
              </w:rPr>
              <w:t xml:space="preserve">        </w:t>
            </w:r>
          </w:p>
        </w:tc>
      </w:tr>
      <w:tr w:rsidR="007D358A" w:rsidRPr="006079F7" w14:paraId="36AB2172" w14:textId="77777777" w:rsidTr="002D21FE">
        <w:trPr>
          <w:trHeight w:val="300"/>
        </w:trPr>
        <w:tc>
          <w:tcPr>
            <w:tcW w:w="9340" w:type="dxa"/>
            <w:tcBorders>
              <w:top w:val="nil"/>
              <w:left w:val="single" w:sz="4" w:space="0" w:color="auto"/>
              <w:bottom w:val="single" w:sz="4" w:space="0" w:color="auto"/>
              <w:right w:val="single" w:sz="4" w:space="0" w:color="auto"/>
            </w:tcBorders>
            <w:shd w:val="clear" w:color="auto" w:fill="auto"/>
            <w:noWrap/>
            <w:vAlign w:val="bottom"/>
            <w:hideMark/>
          </w:tcPr>
          <w:p w14:paraId="36AB2171" w14:textId="77777777" w:rsidR="007D358A" w:rsidRPr="006079F7" w:rsidRDefault="007D358A" w:rsidP="007D358A">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Идентификация на проекта, когато е приложимо: [……]</w:t>
            </w:r>
          </w:p>
        </w:tc>
      </w:tr>
      <w:tr w:rsidR="007D358A" w:rsidRPr="006079F7" w14:paraId="36AB2176" w14:textId="77777777" w:rsidTr="002D21FE">
        <w:trPr>
          <w:trHeight w:val="255"/>
        </w:trPr>
        <w:tc>
          <w:tcPr>
            <w:tcW w:w="9340" w:type="dxa"/>
            <w:tcBorders>
              <w:top w:val="single" w:sz="4" w:space="0" w:color="auto"/>
              <w:left w:val="nil"/>
              <w:bottom w:val="nil"/>
              <w:right w:val="nil"/>
            </w:tcBorders>
            <w:shd w:val="clear" w:color="auto" w:fill="auto"/>
            <w:noWrap/>
            <w:vAlign w:val="bottom"/>
            <w:hideMark/>
          </w:tcPr>
          <w:p w14:paraId="36AB2175" w14:textId="77777777" w:rsidR="007D358A" w:rsidRPr="006079F7" w:rsidRDefault="007D358A" w:rsidP="007D358A">
            <w:pPr>
              <w:spacing w:after="0" w:line="240" w:lineRule="auto"/>
              <w:rPr>
                <w:rFonts w:ascii="Times New Roman" w:eastAsia="Times New Roman" w:hAnsi="Times New Roman" w:cs="Times New Roman"/>
                <w:lang w:eastAsia="bg-BG"/>
              </w:rPr>
            </w:pPr>
          </w:p>
        </w:tc>
      </w:tr>
      <w:tr w:rsidR="007D358A" w:rsidRPr="006079F7" w14:paraId="36AB21D6" w14:textId="77777777" w:rsidTr="00E2173F">
        <w:trPr>
          <w:trHeight w:val="300"/>
        </w:trPr>
        <w:tc>
          <w:tcPr>
            <w:tcW w:w="9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B2179" w14:textId="77777777" w:rsidR="007D358A" w:rsidRPr="006079F7" w:rsidRDefault="007D358A" w:rsidP="00934191">
            <w:pPr>
              <w:spacing w:after="0"/>
              <w:ind w:firstLine="720"/>
              <w:jc w:val="both"/>
              <w:rPr>
                <w:rFonts w:ascii="Times New Roman" w:eastAsia="Times New Roman" w:hAnsi="Times New Roman" w:cs="Times New Roman"/>
                <w:i/>
                <w:iCs/>
                <w:lang w:eastAsia="bg-BG"/>
              </w:rPr>
            </w:pPr>
            <w:r w:rsidRPr="006079F7">
              <w:rPr>
                <w:rFonts w:ascii="Times New Roman" w:eastAsia="Times New Roman" w:hAnsi="Times New Roman" w:cs="Times New Roman"/>
                <w:b/>
                <w:bCs/>
                <w:lang w:eastAsia="bg-BG"/>
              </w:rPr>
              <w:t xml:space="preserve">Друга информация </w:t>
            </w:r>
            <w:r w:rsidRPr="006079F7">
              <w:rPr>
                <w:rFonts w:ascii="Times New Roman" w:eastAsia="Times New Roman" w:hAnsi="Times New Roman" w:cs="Times New Roman"/>
                <w:i/>
                <w:iCs/>
                <w:lang w:eastAsia="bg-BG"/>
              </w:rPr>
              <w:t xml:space="preserve">(когато е приложимо): </w:t>
            </w:r>
          </w:p>
          <w:p w14:paraId="36AB217A" w14:textId="77777777" w:rsidR="007D358A" w:rsidRPr="006079F7" w:rsidRDefault="001E7C0C" w:rsidP="00934191">
            <w:pPr>
              <w:suppressAutoHyphen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1. </w:t>
            </w:r>
            <w:r w:rsidR="007D358A" w:rsidRPr="006079F7">
              <w:rPr>
                <w:rFonts w:ascii="Times New Roman" w:eastAsia="Calibri" w:hAnsi="Times New Roman" w:cs="Times New Roman"/>
                <w:b/>
              </w:rPr>
              <w:t>Изисквания към офертата и условия, на които следва да отговарят участниците, включително изискванията за финансови и икономически условия, технически способности и квалификация.</w:t>
            </w:r>
          </w:p>
          <w:p w14:paraId="36AB217B"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1.</w:t>
            </w:r>
            <w:proofErr w:type="spellStart"/>
            <w:r>
              <w:rPr>
                <w:rFonts w:ascii="Times New Roman" w:eastAsia="Calibri" w:hAnsi="Times New Roman" w:cs="Times New Roman"/>
              </w:rPr>
              <w:t>1</w:t>
            </w:r>
            <w:proofErr w:type="spellEnd"/>
            <w:r>
              <w:rPr>
                <w:rFonts w:ascii="Times New Roman" w:eastAsia="Calibri" w:hAnsi="Times New Roman" w:cs="Times New Roman"/>
              </w:rPr>
              <w:t xml:space="preserve">. </w:t>
            </w:r>
            <w:r w:rsidR="007D358A" w:rsidRPr="006079F7">
              <w:rPr>
                <w:rFonts w:ascii="Times New Roman" w:eastAsia="Calibri" w:hAnsi="Times New Roman" w:cs="Times New Roman"/>
              </w:rPr>
              <w:t>Участниците трябва да представят оферта съгласно предоставено от възложителя: Техническо задание към договора, налично в електронната преписка на обществената поръчка в профила на купувача.</w:t>
            </w:r>
          </w:p>
          <w:p w14:paraId="36AB217C"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1.2. </w:t>
            </w:r>
            <w:r w:rsidR="007D358A" w:rsidRPr="006079F7">
              <w:rPr>
                <w:rFonts w:ascii="Times New Roman" w:eastAsia="Calibri" w:hAnsi="Times New Roman" w:cs="Times New Roman"/>
              </w:rPr>
              <w:t xml:space="preserve">Ценовото предложение и декларациите трябва да са подписани на всяка страница от оторизираното за това лице. </w:t>
            </w:r>
          </w:p>
          <w:p w14:paraId="36AB217D" w14:textId="77777777" w:rsidR="007D358A" w:rsidRPr="006079F7" w:rsidRDefault="007D358A"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1.3. Представените копия на документи в офертата за участие следва да бъдат четливи и заверени от участника с гриф „Вярно с оригинала“.</w:t>
            </w:r>
          </w:p>
          <w:p w14:paraId="36AB217E"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1.4. </w:t>
            </w:r>
            <w:r w:rsidR="007D358A" w:rsidRPr="006079F7">
              <w:rPr>
                <w:rFonts w:ascii="Times New Roman" w:eastAsia="Calibri" w:hAnsi="Times New Roman" w:cs="Times New Roman"/>
              </w:rPr>
              <w:t>Документи от предложението на Участника, които са на чужд език, се прилагат заедно със заверен от Участника превод на български език.</w:t>
            </w:r>
          </w:p>
          <w:p w14:paraId="36AB217F" w14:textId="77777777" w:rsidR="007D358A" w:rsidRPr="006079F7" w:rsidRDefault="007D358A"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1.5.</w:t>
            </w:r>
            <w:r w:rsidR="001E7C0C">
              <w:rPr>
                <w:rFonts w:ascii="Times New Roman" w:eastAsia="Calibri" w:hAnsi="Times New Roman" w:cs="Times New Roman"/>
              </w:rPr>
              <w:t xml:space="preserve"> </w:t>
            </w:r>
            <w:r w:rsidRPr="006079F7">
              <w:rPr>
                <w:rFonts w:ascii="Times New Roman" w:eastAsia="Calibri" w:hAnsi="Times New Roman" w:cs="Times New Roman"/>
              </w:rPr>
              <w:t>В представените от участника декларации не следва да се вписват лични данни, като ЕГН, номер на лична карта и др.</w:t>
            </w:r>
          </w:p>
          <w:p w14:paraId="36AB2180" w14:textId="77777777" w:rsidR="00F03D10" w:rsidRDefault="007D358A"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1.</w:t>
            </w:r>
            <w:r w:rsidR="00DE5155" w:rsidRPr="006079F7">
              <w:rPr>
                <w:rFonts w:ascii="Times New Roman" w:eastAsia="Calibri" w:hAnsi="Times New Roman" w:cs="Times New Roman"/>
              </w:rPr>
              <w:t>6</w:t>
            </w:r>
            <w:r w:rsidRPr="006079F7">
              <w:rPr>
                <w:rFonts w:ascii="Times New Roman" w:eastAsia="Calibri" w:hAnsi="Times New Roman" w:cs="Times New Roman"/>
              </w:rPr>
              <w:t>.</w:t>
            </w:r>
            <w:r w:rsidR="001E7C0C">
              <w:rPr>
                <w:rFonts w:ascii="Times New Roman" w:eastAsia="Calibri" w:hAnsi="Times New Roman" w:cs="Times New Roman"/>
              </w:rPr>
              <w:t xml:space="preserve"> </w:t>
            </w:r>
            <w:r w:rsidRPr="006079F7">
              <w:rPr>
                <w:rFonts w:ascii="Times New Roman" w:eastAsia="Calibri" w:hAnsi="Times New Roman" w:cs="Times New Roman"/>
              </w:rPr>
              <w:t xml:space="preserve">Цените трябва да включват транспортните разходи до съответното място на изпълнение (DDP място за доставка/изпълнение съгласно </w:t>
            </w:r>
            <w:proofErr w:type="spellStart"/>
            <w:r w:rsidRPr="006079F7">
              <w:rPr>
                <w:rFonts w:ascii="Times New Roman" w:eastAsia="Calibri" w:hAnsi="Times New Roman" w:cs="Times New Roman"/>
              </w:rPr>
              <w:t>Incoterms</w:t>
            </w:r>
            <w:proofErr w:type="spellEnd"/>
            <w:r w:rsidRPr="006079F7">
              <w:rPr>
                <w:rFonts w:ascii="Times New Roman" w:eastAsia="Calibri" w:hAnsi="Times New Roman" w:cs="Times New Roman"/>
              </w:rPr>
              <w:t xml:space="preserve"> 2010), както и всички разходи и такси, платими от „Софийска вода“ АД</w:t>
            </w:r>
            <w:r w:rsidR="00E8317B" w:rsidRPr="006079F7">
              <w:rPr>
                <w:rFonts w:ascii="Times New Roman" w:eastAsia="Calibri" w:hAnsi="Times New Roman" w:cs="Times New Roman"/>
              </w:rPr>
              <w:t>.</w:t>
            </w:r>
            <w:r w:rsidRPr="006079F7">
              <w:rPr>
                <w:rFonts w:ascii="Times New Roman" w:eastAsia="Calibri" w:hAnsi="Times New Roman" w:cs="Times New Roman"/>
              </w:rPr>
              <w:t xml:space="preserve"> Изразете цените в български лева, без ДДС и до втория знак след десетичната запетая.</w:t>
            </w:r>
          </w:p>
          <w:p w14:paraId="36AB2181" w14:textId="77777777" w:rsidR="007D358A" w:rsidRPr="006079F7" w:rsidRDefault="001E7C0C" w:rsidP="00934191">
            <w:pPr>
              <w:suppressAutoHyphen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2. </w:t>
            </w:r>
            <w:r w:rsidR="007D358A" w:rsidRPr="006079F7">
              <w:rPr>
                <w:rFonts w:ascii="Times New Roman" w:eastAsia="Calibri" w:hAnsi="Times New Roman" w:cs="Times New Roman"/>
                <w:b/>
              </w:rPr>
              <w:t>Участници, подизпълнители и ползване на капацитета на трети лица.</w:t>
            </w:r>
          </w:p>
          <w:p w14:paraId="36AB2182" w14:textId="77777777" w:rsidR="007D358A" w:rsidRPr="006079F7" w:rsidRDefault="007D358A"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2.1.</w:t>
            </w:r>
            <w:r w:rsidR="001E7C0C">
              <w:rPr>
                <w:rFonts w:ascii="Times New Roman" w:eastAsia="Calibri" w:hAnsi="Times New Roman" w:cs="Times New Roman"/>
              </w:rPr>
              <w:t xml:space="preserve"> </w:t>
            </w:r>
            <w:r w:rsidRPr="006079F7">
              <w:rPr>
                <w:rFonts w:ascii="Times New Roman" w:eastAsia="Calibri" w:hAnsi="Times New Roman" w:cs="Times New Roman"/>
              </w:rPr>
              <w:t>Участник в обществена</w:t>
            </w:r>
            <w:r w:rsidR="007A5D3D" w:rsidRPr="006079F7">
              <w:rPr>
                <w:rFonts w:ascii="Times New Roman" w:eastAsia="Calibri" w:hAnsi="Times New Roman" w:cs="Times New Roman"/>
              </w:rPr>
              <w:t>та</w:t>
            </w:r>
            <w:r w:rsidRPr="006079F7">
              <w:rPr>
                <w:rFonts w:ascii="Times New Roman" w:eastAsia="Calibri" w:hAnsi="Times New Roman" w:cs="Times New Roman"/>
              </w:rPr>
              <w:t xml:space="preserve"> поръчка може да бъде всяко българско или чуждестранно физическо или юридическо лице или техни обединения, както и всяко друго образувание, което има право да изпълнява строителство, доставки или услуги съгласно законодателството на държавата, в която то е установено.</w:t>
            </w:r>
          </w:p>
          <w:p w14:paraId="36AB2183"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2.</w:t>
            </w:r>
            <w:proofErr w:type="spellStart"/>
            <w:r>
              <w:rPr>
                <w:rFonts w:ascii="Times New Roman" w:eastAsia="Calibri" w:hAnsi="Times New Roman" w:cs="Times New Roman"/>
              </w:rPr>
              <w:t>2</w:t>
            </w:r>
            <w:proofErr w:type="spellEnd"/>
            <w:r>
              <w:rPr>
                <w:rFonts w:ascii="Times New Roman" w:eastAsia="Calibri" w:hAnsi="Times New Roman" w:cs="Times New Roman"/>
              </w:rPr>
              <w:t xml:space="preserve">. </w:t>
            </w:r>
            <w:r w:rsidR="007D358A" w:rsidRPr="006079F7">
              <w:rPr>
                <w:rFonts w:ascii="Times New Roman" w:eastAsia="Calibri" w:hAnsi="Times New Roman" w:cs="Times New Roman"/>
              </w:rPr>
              <w:t>Всеки участник в обществена</w:t>
            </w:r>
            <w:r w:rsidR="007A5D3D" w:rsidRPr="006079F7">
              <w:rPr>
                <w:rFonts w:ascii="Times New Roman" w:eastAsia="Calibri" w:hAnsi="Times New Roman" w:cs="Times New Roman"/>
              </w:rPr>
              <w:t>та</w:t>
            </w:r>
            <w:r w:rsidR="007D358A" w:rsidRPr="006079F7">
              <w:rPr>
                <w:rFonts w:ascii="Times New Roman" w:eastAsia="Calibri" w:hAnsi="Times New Roman" w:cs="Times New Roman"/>
              </w:rPr>
              <w:t xml:space="preserve"> поръчка има право да представи само една оферта. </w:t>
            </w:r>
          </w:p>
          <w:p w14:paraId="36AB2184"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2.3. </w:t>
            </w:r>
            <w:r w:rsidR="007D358A" w:rsidRPr="006079F7">
              <w:rPr>
                <w:rFonts w:ascii="Times New Roman" w:eastAsia="Calibri" w:hAnsi="Times New Roman" w:cs="Times New Roman"/>
              </w:rPr>
              <w:t xml:space="preserve">Лице, което участва в обединение или е дало съгласие да бъде подизпълнител на друг участник, не може да подава самостоятелно оферта за участие. </w:t>
            </w:r>
          </w:p>
          <w:p w14:paraId="36AB2185"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2.4. </w:t>
            </w:r>
            <w:r w:rsidR="007D358A" w:rsidRPr="006079F7">
              <w:rPr>
                <w:rFonts w:ascii="Times New Roman" w:eastAsia="Calibri" w:hAnsi="Times New Roman" w:cs="Times New Roman"/>
              </w:rPr>
              <w:t>В обществена</w:t>
            </w:r>
            <w:r w:rsidR="007A5D3D" w:rsidRPr="006079F7">
              <w:rPr>
                <w:rFonts w:ascii="Times New Roman" w:eastAsia="Calibri" w:hAnsi="Times New Roman" w:cs="Times New Roman"/>
              </w:rPr>
              <w:t>та</w:t>
            </w:r>
            <w:r w:rsidR="007D358A" w:rsidRPr="006079F7">
              <w:rPr>
                <w:rFonts w:ascii="Times New Roman" w:eastAsia="Calibri" w:hAnsi="Times New Roman" w:cs="Times New Roman"/>
              </w:rPr>
              <w:t xml:space="preserve"> поръчка едно физическо или юридическо лице може да участва само в едно обединение. </w:t>
            </w:r>
          </w:p>
          <w:p w14:paraId="36AB2186"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2.5. </w:t>
            </w:r>
            <w:r w:rsidR="007D358A" w:rsidRPr="006079F7">
              <w:rPr>
                <w:rFonts w:ascii="Times New Roman" w:eastAsia="Calibri" w:hAnsi="Times New Roman" w:cs="Times New Roman"/>
              </w:rPr>
              <w:t xml:space="preserve">Свързани лица не могат да бъдат самостоятелни участници в една и съща </w:t>
            </w:r>
            <w:r w:rsidR="007A5D3D" w:rsidRPr="006079F7">
              <w:rPr>
                <w:rFonts w:ascii="Times New Roman" w:eastAsia="Calibri" w:hAnsi="Times New Roman" w:cs="Times New Roman"/>
              </w:rPr>
              <w:t>поръчка</w:t>
            </w:r>
            <w:r w:rsidR="007D358A" w:rsidRPr="006079F7">
              <w:rPr>
                <w:rFonts w:ascii="Times New Roman" w:eastAsia="Calibri" w:hAnsi="Times New Roman" w:cs="Times New Roman"/>
              </w:rPr>
              <w:t xml:space="preserve">. </w:t>
            </w:r>
          </w:p>
          <w:p w14:paraId="36AB2187" w14:textId="77777777" w:rsidR="007D358A" w:rsidRPr="006079F7" w:rsidRDefault="007D358A" w:rsidP="00934191">
            <w:pPr>
              <w:suppressAutoHyphens/>
              <w:spacing w:after="0" w:line="240" w:lineRule="auto"/>
              <w:jc w:val="both"/>
              <w:rPr>
                <w:rFonts w:ascii="Times New Roman" w:eastAsia="Calibri" w:hAnsi="Times New Roman" w:cs="Times New Roman"/>
                <w:i/>
              </w:rPr>
            </w:pPr>
            <w:r w:rsidRPr="006079F7">
              <w:rPr>
                <w:rFonts w:ascii="Times New Roman" w:eastAsia="Calibri" w:hAnsi="Times New Roman" w:cs="Times New Roman"/>
                <w:i/>
              </w:rPr>
              <w:t xml:space="preserve">Съгласно §2, т.45. от Допълнителни разпоредби на ЗОП, „Свързани лица“ са тези по смисъла на § 1, т.13 и 14 от допълнителните разпоредби на Закона за публичното предлагане на ценни книжа: </w:t>
            </w:r>
          </w:p>
          <w:p w14:paraId="36AB2188" w14:textId="77777777" w:rsidR="007D358A" w:rsidRPr="006079F7" w:rsidRDefault="007D358A" w:rsidP="00934191">
            <w:pPr>
              <w:suppressAutoHyphens/>
              <w:spacing w:after="0" w:line="240" w:lineRule="auto"/>
              <w:jc w:val="both"/>
              <w:rPr>
                <w:rFonts w:ascii="Times New Roman" w:eastAsia="Calibri" w:hAnsi="Times New Roman" w:cs="Times New Roman"/>
                <w:i/>
              </w:rPr>
            </w:pPr>
            <w:r w:rsidRPr="006079F7">
              <w:rPr>
                <w:rFonts w:ascii="Times New Roman" w:eastAsia="Calibri" w:hAnsi="Times New Roman" w:cs="Times New Roman"/>
                <w:i/>
              </w:rPr>
              <w:t>а) лицата, едното от които контролира другото лице или негово дъщерно дружество;</w:t>
            </w:r>
          </w:p>
          <w:p w14:paraId="36AB2189" w14:textId="77777777" w:rsidR="007D358A" w:rsidRPr="006079F7" w:rsidRDefault="007D358A" w:rsidP="00934191">
            <w:pPr>
              <w:suppressAutoHyphens/>
              <w:spacing w:after="0" w:line="240" w:lineRule="auto"/>
              <w:jc w:val="both"/>
              <w:rPr>
                <w:rFonts w:ascii="Times New Roman" w:eastAsia="Calibri" w:hAnsi="Times New Roman" w:cs="Times New Roman"/>
                <w:i/>
              </w:rPr>
            </w:pPr>
            <w:r w:rsidRPr="006079F7">
              <w:rPr>
                <w:rFonts w:ascii="Times New Roman" w:eastAsia="Calibri" w:hAnsi="Times New Roman" w:cs="Times New Roman"/>
                <w:i/>
              </w:rPr>
              <w:t>б) лицата, чиято дейност се контролира от трето лице;</w:t>
            </w:r>
          </w:p>
          <w:p w14:paraId="36AB218A" w14:textId="77777777" w:rsidR="007D358A" w:rsidRPr="006079F7" w:rsidRDefault="007D358A" w:rsidP="00934191">
            <w:pPr>
              <w:suppressAutoHyphens/>
              <w:spacing w:after="0" w:line="240" w:lineRule="auto"/>
              <w:jc w:val="both"/>
              <w:rPr>
                <w:rFonts w:ascii="Times New Roman" w:eastAsia="Calibri" w:hAnsi="Times New Roman" w:cs="Times New Roman"/>
                <w:i/>
              </w:rPr>
            </w:pPr>
            <w:r w:rsidRPr="006079F7">
              <w:rPr>
                <w:rFonts w:ascii="Times New Roman" w:eastAsia="Calibri" w:hAnsi="Times New Roman" w:cs="Times New Roman"/>
                <w:i/>
              </w:rPr>
              <w:t>в) лицата, които съвместно контролират трето лице;</w:t>
            </w:r>
          </w:p>
          <w:p w14:paraId="36AB218B" w14:textId="77777777" w:rsidR="007D358A" w:rsidRPr="006079F7" w:rsidRDefault="007D358A" w:rsidP="00934191">
            <w:pPr>
              <w:suppressAutoHyphens/>
              <w:spacing w:after="0" w:line="240" w:lineRule="auto"/>
              <w:jc w:val="both"/>
              <w:rPr>
                <w:rFonts w:ascii="Times New Roman" w:eastAsia="Calibri" w:hAnsi="Times New Roman" w:cs="Times New Roman"/>
                <w:i/>
              </w:rPr>
            </w:pPr>
            <w:r w:rsidRPr="006079F7">
              <w:rPr>
                <w:rFonts w:ascii="Times New Roman" w:eastAsia="Calibri" w:hAnsi="Times New Roman" w:cs="Times New Roman"/>
                <w:i/>
              </w:rPr>
              <w:t>г) съпрузите, роднините по права линия без ограничения, роднините по съребрена линия до четвърта степен включително и роднините по сватовство до четвърта степен включително.</w:t>
            </w:r>
          </w:p>
          <w:p w14:paraId="36AB218C"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2.6. </w:t>
            </w:r>
            <w:r w:rsidR="007D358A" w:rsidRPr="006079F7">
              <w:rPr>
                <w:rFonts w:ascii="Times New Roman" w:eastAsia="Calibri" w:hAnsi="Times New Roman" w:cs="Times New Roman"/>
              </w:rPr>
              <w:t xml:space="preserve">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w:t>
            </w:r>
          </w:p>
          <w:p w14:paraId="36AB218D" w14:textId="77777777" w:rsidR="007D358A" w:rsidRPr="006079F7" w:rsidRDefault="007D358A"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2.7.</w:t>
            </w:r>
            <w:r w:rsidR="001E7C0C">
              <w:rPr>
                <w:rFonts w:ascii="Times New Roman" w:eastAsia="Calibri" w:hAnsi="Times New Roman" w:cs="Times New Roman"/>
              </w:rPr>
              <w:t xml:space="preserve"> </w:t>
            </w:r>
            <w:r w:rsidRPr="006079F7">
              <w:rPr>
                <w:rFonts w:ascii="Times New Roman" w:eastAsia="Calibri" w:hAnsi="Times New Roman" w:cs="Times New Roman"/>
              </w:rPr>
              <w:t>Клон на чуждестранно лице може да е самостоятелен участник в поръчка</w:t>
            </w:r>
            <w:r w:rsidR="007A5D3D" w:rsidRPr="006079F7">
              <w:rPr>
                <w:rFonts w:ascii="Times New Roman" w:eastAsia="Calibri" w:hAnsi="Times New Roman" w:cs="Times New Roman"/>
              </w:rPr>
              <w:t>та</w:t>
            </w:r>
            <w:r w:rsidRPr="006079F7">
              <w:rPr>
                <w:rFonts w:ascii="Times New Roman" w:eastAsia="Calibri" w:hAnsi="Times New Roman" w:cs="Times New Roman"/>
              </w:rPr>
              <w:t xml:space="preserve">, ако може самостоятелно да подава заявления за участие или оферти и да сключва договори съгласно законодателството на държавата, в която е установен. </w:t>
            </w:r>
          </w:p>
          <w:p w14:paraId="36AB218E"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2.7.1. </w:t>
            </w:r>
            <w:r w:rsidR="007D358A" w:rsidRPr="006079F7">
              <w:rPr>
                <w:rFonts w:ascii="Times New Roman" w:eastAsia="Calibri" w:hAnsi="Times New Roman" w:cs="Times New Roman"/>
              </w:rPr>
              <w:t xml:space="preserve">В случаите по горната точка, ако за доказване на съответствие с изискванията за икономическо и финансово състояние, технически и професионални способности клонът се </w:t>
            </w:r>
            <w:r w:rsidR="007D358A" w:rsidRPr="006079F7">
              <w:rPr>
                <w:rFonts w:ascii="Times New Roman" w:eastAsia="Calibri" w:hAnsi="Times New Roman" w:cs="Times New Roman"/>
              </w:rPr>
              <w:lastRenderedPageBreak/>
              <w:t xml:space="preserve">позовава на ресурсите на търговеца, клонът представя доказателства, че при изпълнение на поръчката ще има на разположение тези ресурси. </w:t>
            </w:r>
          </w:p>
          <w:p w14:paraId="36AB218F" w14:textId="77777777" w:rsidR="007D358A" w:rsidRPr="006079F7" w:rsidRDefault="001E7C0C" w:rsidP="00934191">
            <w:pPr>
              <w:suppressAutoHyphen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2.8. </w:t>
            </w:r>
            <w:r w:rsidR="007D358A" w:rsidRPr="006079F7">
              <w:rPr>
                <w:rFonts w:ascii="Times New Roman" w:eastAsia="Calibri" w:hAnsi="Times New Roman" w:cs="Times New Roman"/>
                <w:b/>
              </w:rPr>
              <w:t>Подизпълнители</w:t>
            </w:r>
          </w:p>
          <w:p w14:paraId="36AB2190" w14:textId="77777777" w:rsidR="007D358A" w:rsidRPr="006079F7" w:rsidRDefault="007D358A"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2.8.1.</w:t>
            </w:r>
            <w:r w:rsidR="001E7C0C">
              <w:rPr>
                <w:rFonts w:ascii="Times New Roman" w:eastAsia="Calibri" w:hAnsi="Times New Roman" w:cs="Times New Roman"/>
              </w:rPr>
              <w:t xml:space="preserve"> </w:t>
            </w:r>
            <w:r w:rsidRPr="006079F7">
              <w:rPr>
                <w:rFonts w:ascii="Times New Roman" w:eastAsia="Calibri" w:hAnsi="Times New Roman" w:cs="Times New Roman"/>
              </w:rPr>
              <w:t xml:space="preserve">Участниците посочват в офертата подизпълнителите и дела от поръчката, който ще им възложат, ако възнамеряват да използват такива. В този случай те трябва да представят доказателство за поетите от подизпълнителите задължения. </w:t>
            </w:r>
          </w:p>
          <w:p w14:paraId="36AB2191"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2.8.2. </w:t>
            </w:r>
            <w:r w:rsidR="007D358A" w:rsidRPr="006079F7">
              <w:rPr>
                <w:rFonts w:ascii="Times New Roman" w:eastAsia="Calibri" w:hAnsi="Times New Roman" w:cs="Times New Roman"/>
              </w:rPr>
              <w:t xml:space="preserve">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 </w:t>
            </w:r>
          </w:p>
          <w:p w14:paraId="36AB2192"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2.8.3. </w:t>
            </w:r>
            <w:r w:rsidR="007D358A" w:rsidRPr="006079F7">
              <w:rPr>
                <w:rFonts w:ascii="Times New Roman" w:eastAsia="Calibri" w:hAnsi="Times New Roman" w:cs="Times New Roman"/>
              </w:rPr>
              <w:t xml:space="preserve">Възложителят изисква замяна на подизпълнител, който не отговаря на условията по горната точка. </w:t>
            </w:r>
          </w:p>
          <w:p w14:paraId="36AB2193"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2.8.4. </w:t>
            </w:r>
            <w:r w:rsidR="007D358A" w:rsidRPr="006079F7">
              <w:rPr>
                <w:rFonts w:ascii="Times New Roman" w:eastAsia="Calibri" w:hAnsi="Times New Roman" w:cs="Times New Roman"/>
              </w:rPr>
              <w:t>При обществени поръчки за строителство, както и за услуги, чието изпълнение се предоставя в обект на възложителя, след сключване на договора и най-късно преди започване на изпълнението му, изпълнителят уведомява възложителя за името, данните за контакт и представителите на подизпълнителите, посочени в офертата. Изпълнителят уведомява възложителя за всякакви промени в предоставената информация в хода на изпълнението на поръчката.</w:t>
            </w:r>
          </w:p>
          <w:p w14:paraId="36AB2194"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2.9. </w:t>
            </w:r>
            <w:r w:rsidR="007D358A" w:rsidRPr="006079F7">
              <w:rPr>
                <w:rFonts w:ascii="Times New Roman" w:eastAsia="Calibri" w:hAnsi="Times New Roman" w:cs="Times New Roman"/>
              </w:rPr>
              <w:t xml:space="preserve">Участниците могат да използват </w:t>
            </w:r>
            <w:r w:rsidR="007D358A" w:rsidRPr="006079F7">
              <w:rPr>
                <w:rFonts w:ascii="Times New Roman" w:eastAsia="Calibri" w:hAnsi="Times New Roman" w:cs="Times New Roman"/>
                <w:b/>
              </w:rPr>
              <w:t>капацитета на трети лица</w:t>
            </w:r>
            <w:r w:rsidR="007D358A" w:rsidRPr="006079F7">
              <w:rPr>
                <w:rFonts w:ascii="Times New Roman" w:eastAsia="Calibri" w:hAnsi="Times New Roman" w:cs="Times New Roman"/>
              </w:rPr>
              <w:t>, при спазване на следните изискванията:</w:t>
            </w:r>
          </w:p>
          <w:p w14:paraId="36AB2195" w14:textId="77777777" w:rsidR="007D358A" w:rsidRPr="006079F7" w:rsidRDefault="007D358A"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2.9.1.</w:t>
            </w:r>
            <w:r w:rsidR="001E7C0C">
              <w:rPr>
                <w:rFonts w:ascii="Times New Roman" w:eastAsia="Calibri" w:hAnsi="Times New Roman" w:cs="Times New Roman"/>
              </w:rPr>
              <w:t xml:space="preserve"> </w:t>
            </w:r>
            <w:r w:rsidRPr="006079F7">
              <w:rPr>
                <w:rFonts w:ascii="Times New Roman" w:eastAsia="Calibri" w:hAnsi="Times New Roman" w:cs="Times New Roman"/>
              </w:rPr>
              <w:t xml:space="preserve">Участниците могат за конкретната поръчка да се позоват на капацитета на трети лица, независимо от правната връзка между тях, по отношение на критериите, свързани с икономическото и финансовото състояние, техническите способности и професионалната компетентност. </w:t>
            </w:r>
          </w:p>
          <w:p w14:paraId="36AB2196"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2.9.2. </w:t>
            </w:r>
            <w:r w:rsidR="007D358A" w:rsidRPr="006079F7">
              <w:rPr>
                <w:rFonts w:ascii="Times New Roman" w:eastAsia="Calibri" w:hAnsi="Times New Roman" w:cs="Times New Roman"/>
              </w:rPr>
              <w:t xml:space="preserve">По отношение на критериите, свързани с професионална компетентност, участниците могат да се позоват на капацитета на трети лица само ако лицата, с чиито образование, квалификация или опит се доказва изпълнение на изискванията на възложителя, ще участват в изпълнението на частта от поръчката, за която е необходим този капацитет. </w:t>
            </w:r>
          </w:p>
          <w:p w14:paraId="36AB2197"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2.9.3. </w:t>
            </w:r>
            <w:r w:rsidR="007D358A" w:rsidRPr="006079F7">
              <w:rPr>
                <w:rFonts w:ascii="Times New Roman" w:eastAsia="Calibri" w:hAnsi="Times New Roman" w:cs="Times New Roman"/>
              </w:rPr>
              <w:t xml:space="preserve">Когато участникът се позовава на капацитета на трети лица, той трябва да може да докаже, че ще разполага с техните ресурси, </w:t>
            </w:r>
            <w:r w:rsidR="007D358A" w:rsidRPr="006079F7">
              <w:rPr>
                <w:rFonts w:ascii="Times New Roman" w:eastAsia="Calibri" w:hAnsi="Times New Roman" w:cs="Times New Roman"/>
                <w:b/>
              </w:rPr>
              <w:t>като представи документи за поетите от третите лица задължения.</w:t>
            </w:r>
            <w:r w:rsidR="007D358A" w:rsidRPr="006079F7">
              <w:rPr>
                <w:rFonts w:ascii="Times New Roman" w:eastAsia="Calibri" w:hAnsi="Times New Roman" w:cs="Times New Roman"/>
              </w:rPr>
              <w:t xml:space="preserve"> </w:t>
            </w:r>
          </w:p>
          <w:p w14:paraId="36AB2198"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2.9.4. </w:t>
            </w:r>
            <w:r w:rsidR="007D358A" w:rsidRPr="006079F7">
              <w:rPr>
                <w:rFonts w:ascii="Times New Roman" w:eastAsia="Calibri" w:hAnsi="Times New Roman" w:cs="Times New Roman"/>
              </w:rPr>
              <w:t xml:space="preserve">Третите лица трябва да отговарят на съответните критерии за подбор, за доказването на които участникът се позовава на техния капацитет и за тях да не са налице основанията за отстраняване от процедурата. </w:t>
            </w:r>
          </w:p>
          <w:p w14:paraId="36AB2199"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2.9.5. </w:t>
            </w:r>
            <w:r w:rsidR="007D358A" w:rsidRPr="006079F7">
              <w:rPr>
                <w:rFonts w:ascii="Times New Roman" w:eastAsia="Calibri" w:hAnsi="Times New Roman" w:cs="Times New Roman"/>
              </w:rPr>
              <w:t xml:space="preserve">Възложителят изисква от участника да замени посоченото от него трето лице, ако то не отговаря на някое от условията по предходната точка. </w:t>
            </w:r>
          </w:p>
          <w:p w14:paraId="36AB219A"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2.9.6. </w:t>
            </w:r>
            <w:r w:rsidR="007D358A" w:rsidRPr="006079F7">
              <w:rPr>
                <w:rFonts w:ascii="Times New Roman" w:eastAsia="Calibri" w:hAnsi="Times New Roman" w:cs="Times New Roman"/>
              </w:rPr>
              <w:t xml:space="preserve">Когато участник в </w:t>
            </w:r>
            <w:r w:rsidR="005761AB" w:rsidRPr="006079F7">
              <w:rPr>
                <w:rFonts w:ascii="Times New Roman" w:eastAsia="Calibri" w:hAnsi="Times New Roman" w:cs="Times New Roman"/>
              </w:rPr>
              <w:t>поръчката</w:t>
            </w:r>
            <w:r w:rsidR="007D358A" w:rsidRPr="006079F7">
              <w:rPr>
                <w:rFonts w:ascii="Times New Roman" w:eastAsia="Calibri" w:hAnsi="Times New Roman" w:cs="Times New Roman"/>
              </w:rPr>
              <w:t xml:space="preserve"> е обединение от физически и/или юридически лица, той може да докаже изпълнението на критериите за подбор с капацитета на трети лица при спазване на горните условия. </w:t>
            </w:r>
          </w:p>
          <w:p w14:paraId="36AB219B"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2.9.7. </w:t>
            </w:r>
            <w:r w:rsidR="007D358A" w:rsidRPr="006079F7">
              <w:rPr>
                <w:rFonts w:ascii="Times New Roman" w:eastAsia="Calibri" w:hAnsi="Times New Roman" w:cs="Times New Roman"/>
              </w:rPr>
              <w:t xml:space="preserve">В случай, че участникът се е позовал на капацитета на трето лице, за изпълнението на поръчката участникът и третото лице, чийто капацитет се използва за доказване на съответствие с критериите, свързани с икономическото и финансовото състояние носят солидарна отговорност. </w:t>
            </w:r>
          </w:p>
          <w:p w14:paraId="36AB219C" w14:textId="77777777" w:rsidR="007D358A" w:rsidRPr="006079F7" w:rsidRDefault="001E7C0C" w:rsidP="00934191">
            <w:pPr>
              <w:suppressAutoHyphen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3. </w:t>
            </w:r>
            <w:r w:rsidR="007D358A" w:rsidRPr="006079F7">
              <w:rPr>
                <w:rFonts w:ascii="Times New Roman" w:eastAsia="Calibri" w:hAnsi="Times New Roman" w:cs="Times New Roman"/>
                <w:b/>
              </w:rPr>
              <w:t>Запечатана непрозрачна опаковка с офертата трябва да съдържа:</w:t>
            </w:r>
          </w:p>
          <w:p w14:paraId="36AB219D"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3.1. </w:t>
            </w:r>
            <w:r w:rsidR="007D358A" w:rsidRPr="006079F7">
              <w:rPr>
                <w:rFonts w:ascii="Times New Roman" w:eastAsia="Calibri" w:hAnsi="Times New Roman" w:cs="Times New Roman"/>
              </w:rPr>
              <w:t>Попълнена бланка за подаване на оферта (по образец), съдържаща:</w:t>
            </w:r>
          </w:p>
          <w:p w14:paraId="36AB219E"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3.1.</w:t>
            </w:r>
            <w:proofErr w:type="spellStart"/>
            <w:r>
              <w:rPr>
                <w:rFonts w:ascii="Times New Roman" w:eastAsia="Calibri" w:hAnsi="Times New Roman" w:cs="Times New Roman"/>
              </w:rPr>
              <w:t>1</w:t>
            </w:r>
            <w:proofErr w:type="spellEnd"/>
            <w:r>
              <w:rPr>
                <w:rFonts w:ascii="Times New Roman" w:eastAsia="Calibri" w:hAnsi="Times New Roman" w:cs="Times New Roman"/>
              </w:rPr>
              <w:t xml:space="preserve">. </w:t>
            </w:r>
            <w:r w:rsidR="007D358A" w:rsidRPr="006079F7">
              <w:rPr>
                <w:rFonts w:ascii="Times New Roman" w:eastAsia="Calibri" w:hAnsi="Times New Roman" w:cs="Times New Roman"/>
              </w:rPr>
              <w:t>Предложение за изпълнение на поръчката в съответствие с техническите спецификации и изискванията на възложителя;</w:t>
            </w:r>
          </w:p>
          <w:p w14:paraId="36AB219F"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3.1.2. </w:t>
            </w:r>
            <w:r w:rsidR="007D358A" w:rsidRPr="006079F7">
              <w:rPr>
                <w:rFonts w:ascii="Times New Roman" w:eastAsia="Calibri" w:hAnsi="Times New Roman" w:cs="Times New Roman"/>
              </w:rPr>
              <w:t xml:space="preserve">Потвърждение за съгласие с клаузите на проекта на договор; </w:t>
            </w:r>
          </w:p>
          <w:p w14:paraId="36AB21A0"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3.1.3. </w:t>
            </w:r>
            <w:r w:rsidR="007D358A" w:rsidRPr="006079F7">
              <w:rPr>
                <w:rFonts w:ascii="Times New Roman" w:eastAsia="Calibri" w:hAnsi="Times New Roman" w:cs="Times New Roman"/>
              </w:rPr>
              <w:t xml:space="preserve">Срок на валидност на офертата - в календарни дни, не по-малко от </w:t>
            </w:r>
            <w:r w:rsidR="00B056EB">
              <w:rPr>
                <w:rFonts w:ascii="Times New Roman" w:eastAsia="Calibri" w:hAnsi="Times New Roman" w:cs="Times New Roman"/>
              </w:rPr>
              <w:t>5 месеца</w:t>
            </w:r>
            <w:r w:rsidR="007D358A" w:rsidRPr="006079F7">
              <w:rPr>
                <w:rFonts w:ascii="Times New Roman" w:eastAsia="Calibri" w:hAnsi="Times New Roman" w:cs="Times New Roman"/>
              </w:rPr>
              <w:t xml:space="preserve"> от датата на получаване на офертата;</w:t>
            </w:r>
          </w:p>
          <w:p w14:paraId="36AB21A1"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3.2. </w:t>
            </w:r>
            <w:r w:rsidR="007D358A" w:rsidRPr="006079F7">
              <w:rPr>
                <w:rFonts w:ascii="Times New Roman" w:eastAsia="Calibri" w:hAnsi="Times New Roman" w:cs="Times New Roman"/>
              </w:rPr>
              <w:t>Декларация по чл.54, ал.1, т.1, 2 и 7 от ЗОП (по образец).</w:t>
            </w:r>
          </w:p>
          <w:p w14:paraId="36AB21A2"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3.</w:t>
            </w:r>
            <w:proofErr w:type="spellStart"/>
            <w:r>
              <w:rPr>
                <w:rFonts w:ascii="Times New Roman" w:eastAsia="Calibri" w:hAnsi="Times New Roman" w:cs="Times New Roman"/>
              </w:rPr>
              <w:t>3</w:t>
            </w:r>
            <w:proofErr w:type="spellEnd"/>
            <w:r>
              <w:rPr>
                <w:rFonts w:ascii="Times New Roman" w:eastAsia="Calibri" w:hAnsi="Times New Roman" w:cs="Times New Roman"/>
              </w:rPr>
              <w:t xml:space="preserve">. </w:t>
            </w:r>
            <w:r w:rsidR="007D358A" w:rsidRPr="006079F7">
              <w:rPr>
                <w:rFonts w:ascii="Times New Roman" w:eastAsia="Calibri" w:hAnsi="Times New Roman" w:cs="Times New Roman"/>
              </w:rPr>
              <w:t>Декларация по чл.54, ал.1, т.3 - 5 от ЗОП (по образец).</w:t>
            </w:r>
          </w:p>
          <w:p w14:paraId="36AB21A3" w14:textId="77777777" w:rsidR="007D358A" w:rsidRPr="006079F7" w:rsidRDefault="007D358A"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В случай, че участникът ще ползва подизпълнител/и или ресурс на трето лице или участникът е обединение, то декларациите по предходните две точки се представят от всяко от тези лица.</w:t>
            </w:r>
          </w:p>
          <w:p w14:paraId="36AB21A4" w14:textId="77777777" w:rsidR="007D358A" w:rsidRPr="006079F7" w:rsidRDefault="001E7C0C" w:rsidP="00934191">
            <w:pPr>
              <w:tabs>
                <w:tab w:val="left" w:pos="426"/>
              </w:tabs>
              <w:spacing w:after="0" w:line="240" w:lineRule="auto"/>
              <w:jc w:val="both"/>
              <w:rPr>
                <w:rFonts w:ascii="Times New Roman" w:eastAsia="Times New Roman" w:hAnsi="Times New Roman" w:cs="Times New Roman"/>
                <w:lang w:eastAsia="bg-BG"/>
              </w:rPr>
            </w:pPr>
            <w:r>
              <w:rPr>
                <w:rFonts w:ascii="Times New Roman" w:eastAsia="Calibri" w:hAnsi="Times New Roman" w:cs="Times New Roman"/>
              </w:rPr>
              <w:t xml:space="preserve">3.4. </w:t>
            </w:r>
            <w:r w:rsidR="007D358A" w:rsidRPr="006079F7">
              <w:rPr>
                <w:rFonts w:ascii="Times New Roman" w:eastAsia="Times New Roman" w:hAnsi="Times New Roman" w:cs="Times New Roman"/>
                <w:lang w:eastAsia="bg-BG"/>
              </w:rPr>
              <w:t>Декларация по чл.101, ал.11 от ЗОП за липса на свързаност с друг участник (по образец). </w:t>
            </w:r>
          </w:p>
          <w:p w14:paraId="36AB21A5" w14:textId="77777777" w:rsidR="00706826" w:rsidRPr="00706826" w:rsidRDefault="00A51DD9"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3.5.</w:t>
            </w:r>
            <w:r w:rsidR="001E7C0C">
              <w:rPr>
                <w:rFonts w:ascii="Times New Roman" w:eastAsia="Calibri" w:hAnsi="Times New Roman" w:cs="Times New Roman"/>
              </w:rPr>
              <w:t xml:space="preserve"> </w:t>
            </w:r>
            <w:r w:rsidR="00706826" w:rsidRPr="00706826">
              <w:rPr>
                <w:rFonts w:ascii="Times New Roman" w:eastAsia="Calibri" w:hAnsi="Times New Roman" w:cs="Times New Roman"/>
              </w:rPr>
              <w:t>Декларация по чл.3,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(по образец).</w:t>
            </w:r>
          </w:p>
          <w:p w14:paraId="36AB21A6" w14:textId="77777777" w:rsidR="007D358A" w:rsidRPr="006079F7"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lastRenderedPageBreak/>
              <w:t xml:space="preserve">3.6. </w:t>
            </w:r>
            <w:r w:rsidR="007D358A" w:rsidRPr="006079F7">
              <w:rPr>
                <w:rFonts w:ascii="Times New Roman" w:eastAsia="Calibri" w:hAnsi="Times New Roman" w:cs="Times New Roman"/>
              </w:rPr>
              <w:t>В случай</w:t>
            </w:r>
            <w:r w:rsidR="00A51DD9">
              <w:rPr>
                <w:rFonts w:ascii="Times New Roman" w:eastAsia="Calibri" w:hAnsi="Times New Roman" w:cs="Times New Roman"/>
              </w:rPr>
              <w:t>,</w:t>
            </w:r>
            <w:r w:rsidR="007D358A" w:rsidRPr="006079F7">
              <w:rPr>
                <w:rFonts w:ascii="Times New Roman" w:eastAsia="Calibri" w:hAnsi="Times New Roman" w:cs="Times New Roman"/>
              </w:rPr>
              <w:t xml:space="preserve"> че участникът е обединение, което не е юридическо лице, следва да представи копие от документ, от който да е видно правното основание за създаване на обединението, както и следната информация във връзка с обществената поръчка:</w:t>
            </w:r>
          </w:p>
          <w:p w14:paraId="36AB21A7" w14:textId="77777777" w:rsidR="007D358A" w:rsidRPr="006079F7" w:rsidRDefault="007D358A" w:rsidP="00934191">
            <w:pPr>
              <w:numPr>
                <w:ilvl w:val="0"/>
                <w:numId w:val="3"/>
              </w:num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правата и задълженията на участниците в обединението;</w:t>
            </w:r>
          </w:p>
          <w:p w14:paraId="36AB21A8" w14:textId="77777777" w:rsidR="007D358A" w:rsidRPr="006079F7" w:rsidRDefault="007D358A" w:rsidP="00934191">
            <w:pPr>
              <w:numPr>
                <w:ilvl w:val="0"/>
                <w:numId w:val="3"/>
              </w:num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разпределението на отговорността между членовете на обединението;</w:t>
            </w:r>
          </w:p>
          <w:p w14:paraId="36AB21A9" w14:textId="77777777" w:rsidR="007D358A" w:rsidRPr="006079F7" w:rsidRDefault="007D358A" w:rsidP="00934191">
            <w:pPr>
              <w:numPr>
                <w:ilvl w:val="0"/>
                <w:numId w:val="3"/>
              </w:num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 xml:space="preserve">дейностите, които ще изпълнява всеки член на обединението. </w:t>
            </w:r>
          </w:p>
          <w:p w14:paraId="36AB21AA" w14:textId="77777777" w:rsidR="007D358A" w:rsidRPr="006079F7" w:rsidRDefault="007D358A"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В документа следва да е определен партньор, който да представлява обединението за целите на обществената поръчка и трябва по безусловен начин да се удостовери, че участниците в обединението поемат солидарна отговорност за участието в обществената поръчка и за задълженията си по време на изпълнение на договора.</w:t>
            </w:r>
          </w:p>
          <w:p w14:paraId="36AB21AB" w14:textId="77777777" w:rsidR="007D358A" w:rsidRPr="006079F7" w:rsidRDefault="007D358A"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3.</w:t>
            </w:r>
            <w:r w:rsidR="00A51DD9">
              <w:rPr>
                <w:rFonts w:ascii="Times New Roman" w:eastAsia="Calibri" w:hAnsi="Times New Roman" w:cs="Times New Roman"/>
              </w:rPr>
              <w:t>7</w:t>
            </w:r>
            <w:r w:rsidR="001E7C0C">
              <w:rPr>
                <w:rFonts w:ascii="Times New Roman" w:eastAsia="Calibri" w:hAnsi="Times New Roman" w:cs="Times New Roman"/>
              </w:rPr>
              <w:t xml:space="preserve">. </w:t>
            </w:r>
            <w:r w:rsidRPr="006079F7">
              <w:rPr>
                <w:rFonts w:ascii="Times New Roman" w:eastAsia="Calibri" w:hAnsi="Times New Roman" w:cs="Times New Roman"/>
              </w:rPr>
              <w:t xml:space="preserve">Декларация (по образец), че Участникът няма да ползва подизпълнители или посочени видове работи от предмета на поръчката, които ще се предложат на подизпълнители и съответстващият на тези работи дял в проценти от стойността на обществената поръчка, както и предвидените подизпълнители. </w:t>
            </w:r>
          </w:p>
          <w:p w14:paraId="36AB21AC" w14:textId="77777777" w:rsidR="007D358A" w:rsidRPr="006079F7" w:rsidRDefault="00A51DD9"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3.8</w:t>
            </w:r>
            <w:r w:rsidR="007D358A" w:rsidRPr="006079F7">
              <w:rPr>
                <w:rFonts w:ascii="Times New Roman" w:eastAsia="Calibri" w:hAnsi="Times New Roman" w:cs="Times New Roman"/>
              </w:rPr>
              <w:t>.</w:t>
            </w:r>
            <w:r w:rsidR="001E7C0C">
              <w:rPr>
                <w:rFonts w:ascii="Times New Roman" w:eastAsia="Calibri" w:hAnsi="Times New Roman" w:cs="Times New Roman"/>
              </w:rPr>
              <w:t xml:space="preserve"> </w:t>
            </w:r>
            <w:r w:rsidR="007D358A" w:rsidRPr="006079F7">
              <w:rPr>
                <w:rFonts w:ascii="Times New Roman" w:eastAsia="Calibri" w:hAnsi="Times New Roman" w:cs="Times New Roman"/>
              </w:rPr>
              <w:t>Когато участникът се позовава на капацитета на трети лица, той трябва да може да докаже, че разполага с техните ресурси, като представи документи за поетите от третите лица задължения.</w:t>
            </w:r>
          </w:p>
          <w:p w14:paraId="36AB21AE" w14:textId="28B17611" w:rsidR="00220639"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3.9. </w:t>
            </w:r>
            <w:r w:rsidR="007D358A" w:rsidRPr="006079F7">
              <w:rPr>
                <w:rFonts w:ascii="Times New Roman" w:eastAsia="Calibri" w:hAnsi="Times New Roman" w:cs="Times New Roman"/>
              </w:rPr>
              <w:t xml:space="preserve">Пълномощно на лицето подписващо документите в офертата (в случай, че документите не са подписани от лицето, представляващо участника - </w:t>
            </w:r>
            <w:r w:rsidR="007D358A" w:rsidRPr="006079F7">
              <w:rPr>
                <w:rFonts w:ascii="Times New Roman" w:eastAsia="Times New Roman" w:hAnsi="Times New Roman" w:cs="Times New Roman"/>
                <w:lang w:eastAsia="bg-BG"/>
              </w:rPr>
              <w:t>неприложимо при деклариране на обстоятелствата в Декларация по чл. 54, ал. 1, т. 1, 2 и 7 и Декларация по чл. 54, ал. 1, т. 3 - 5 ЗОП.</w:t>
            </w:r>
            <w:r w:rsidR="00016961" w:rsidDel="00016961">
              <w:rPr>
                <w:rFonts w:ascii="Times New Roman" w:eastAsia="Calibri" w:hAnsi="Times New Roman" w:cs="Times New Roman"/>
              </w:rPr>
              <w:t xml:space="preserve"> </w:t>
            </w:r>
          </w:p>
          <w:p w14:paraId="36AB21AF" w14:textId="74FA8BFB" w:rsidR="00A51DD9" w:rsidRDefault="001E7C0C"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3.1</w:t>
            </w:r>
            <w:r w:rsidR="00016961">
              <w:rPr>
                <w:rFonts w:ascii="Times New Roman" w:eastAsia="Calibri" w:hAnsi="Times New Roman" w:cs="Times New Roman"/>
              </w:rPr>
              <w:t>0</w:t>
            </w:r>
            <w:r>
              <w:rPr>
                <w:rFonts w:ascii="Times New Roman" w:eastAsia="Calibri" w:hAnsi="Times New Roman" w:cs="Times New Roman"/>
              </w:rPr>
              <w:t xml:space="preserve">. </w:t>
            </w:r>
            <w:r w:rsidR="00637BE0" w:rsidRPr="006079F7">
              <w:rPr>
                <w:rFonts w:ascii="Times New Roman" w:eastAsia="Calibri" w:hAnsi="Times New Roman" w:cs="Times New Roman"/>
              </w:rPr>
              <w:t>С</w:t>
            </w:r>
            <w:proofErr w:type="spellStart"/>
            <w:r w:rsidR="00637BE0" w:rsidRPr="006079F7">
              <w:rPr>
                <w:rFonts w:ascii="Times New Roman" w:eastAsia="Calibri" w:hAnsi="Times New Roman" w:cs="Times New Roman"/>
                <w:lang w:val="ru-RU"/>
              </w:rPr>
              <w:t>писък</w:t>
            </w:r>
            <w:proofErr w:type="spellEnd"/>
            <w:r w:rsidR="00637BE0">
              <w:rPr>
                <w:rFonts w:ascii="Times New Roman" w:eastAsia="Calibri" w:hAnsi="Times New Roman" w:cs="Times New Roman"/>
                <w:lang w:val="ru-RU"/>
              </w:rPr>
              <w:t>-</w:t>
            </w:r>
            <w:r w:rsidR="00637BE0" w:rsidRPr="006079F7">
              <w:rPr>
                <w:rFonts w:ascii="Times New Roman" w:eastAsia="Calibri" w:hAnsi="Times New Roman" w:cs="Times New Roman"/>
                <w:lang w:val="ru-RU"/>
              </w:rPr>
              <w:t xml:space="preserve">декларация на </w:t>
            </w:r>
            <w:proofErr w:type="spellStart"/>
            <w:r w:rsidR="00637BE0" w:rsidRPr="006079F7">
              <w:rPr>
                <w:rFonts w:ascii="Times New Roman" w:eastAsia="Calibri" w:hAnsi="Times New Roman" w:cs="Times New Roman"/>
                <w:lang w:val="ru-RU"/>
              </w:rPr>
              <w:t>обектите</w:t>
            </w:r>
            <w:proofErr w:type="spellEnd"/>
            <w:r w:rsidR="00637BE0" w:rsidRPr="006079F7">
              <w:rPr>
                <w:rFonts w:ascii="Times New Roman" w:eastAsia="Calibri" w:hAnsi="Times New Roman" w:cs="Times New Roman"/>
                <w:lang w:val="ru-RU"/>
              </w:rPr>
              <w:t xml:space="preserve"> и </w:t>
            </w:r>
            <w:proofErr w:type="spellStart"/>
            <w:r w:rsidR="00637BE0" w:rsidRPr="006079F7">
              <w:rPr>
                <w:rFonts w:ascii="Times New Roman" w:eastAsia="Calibri" w:hAnsi="Times New Roman" w:cs="Times New Roman"/>
                <w:lang w:val="ru-RU"/>
              </w:rPr>
              <w:t>дейностите</w:t>
            </w:r>
            <w:proofErr w:type="spellEnd"/>
            <w:r w:rsidR="004464EE">
              <w:rPr>
                <w:rFonts w:ascii="Times New Roman" w:eastAsia="Calibri" w:hAnsi="Times New Roman" w:cs="Times New Roman"/>
                <w:lang w:val="ru-RU"/>
              </w:rPr>
              <w:t xml:space="preserve"> с предмет и </w:t>
            </w:r>
            <w:proofErr w:type="spellStart"/>
            <w:r w:rsidR="004464EE">
              <w:rPr>
                <w:rFonts w:ascii="Times New Roman" w:eastAsia="Calibri" w:hAnsi="Times New Roman" w:cs="Times New Roman"/>
                <w:lang w:val="ru-RU"/>
              </w:rPr>
              <w:t>обем</w:t>
            </w:r>
            <w:proofErr w:type="spellEnd"/>
            <w:r w:rsidR="00637BE0" w:rsidRPr="006079F7">
              <w:rPr>
                <w:rFonts w:ascii="Times New Roman" w:eastAsia="Calibri" w:hAnsi="Times New Roman" w:cs="Times New Roman"/>
                <w:lang w:val="ru-RU"/>
              </w:rPr>
              <w:t xml:space="preserve">, </w:t>
            </w:r>
            <w:proofErr w:type="spellStart"/>
            <w:r w:rsidR="00637BE0" w:rsidRPr="006079F7">
              <w:rPr>
                <w:rFonts w:ascii="Times New Roman" w:eastAsia="Calibri" w:hAnsi="Times New Roman" w:cs="Times New Roman"/>
                <w:lang w:val="ru-RU"/>
              </w:rPr>
              <w:t>които</w:t>
            </w:r>
            <w:proofErr w:type="spellEnd"/>
            <w:r w:rsidR="00637BE0" w:rsidRPr="006079F7">
              <w:rPr>
                <w:rFonts w:ascii="Times New Roman" w:eastAsia="Calibri" w:hAnsi="Times New Roman" w:cs="Times New Roman"/>
                <w:lang w:val="ru-RU"/>
              </w:rPr>
              <w:t xml:space="preserve"> </w:t>
            </w:r>
            <w:proofErr w:type="spellStart"/>
            <w:r w:rsidR="00637BE0" w:rsidRPr="006079F7">
              <w:rPr>
                <w:rFonts w:ascii="Times New Roman" w:eastAsia="Calibri" w:hAnsi="Times New Roman" w:cs="Times New Roman"/>
                <w:lang w:val="ru-RU"/>
              </w:rPr>
              <w:t>са</w:t>
            </w:r>
            <w:proofErr w:type="spellEnd"/>
            <w:r w:rsidR="00637BE0" w:rsidRPr="006079F7">
              <w:rPr>
                <w:rFonts w:ascii="Times New Roman" w:eastAsia="Calibri" w:hAnsi="Times New Roman" w:cs="Times New Roman"/>
                <w:lang w:val="ru-RU"/>
              </w:rPr>
              <w:t xml:space="preserve"> </w:t>
            </w:r>
            <w:proofErr w:type="spellStart"/>
            <w:r w:rsidR="00637BE0" w:rsidRPr="006079F7">
              <w:rPr>
                <w:rFonts w:ascii="Times New Roman" w:eastAsia="Calibri" w:hAnsi="Times New Roman" w:cs="Times New Roman"/>
                <w:lang w:val="ru-RU"/>
              </w:rPr>
              <w:t>идентични</w:t>
            </w:r>
            <w:proofErr w:type="spellEnd"/>
            <w:r w:rsidR="00637BE0" w:rsidRPr="006079F7">
              <w:rPr>
                <w:rFonts w:ascii="Times New Roman" w:eastAsia="Calibri" w:hAnsi="Times New Roman" w:cs="Times New Roman"/>
                <w:lang w:val="ru-RU"/>
              </w:rPr>
              <w:t xml:space="preserve"> или сходни с предмета на </w:t>
            </w:r>
            <w:proofErr w:type="spellStart"/>
            <w:r w:rsidR="00637BE0" w:rsidRPr="006079F7">
              <w:rPr>
                <w:rFonts w:ascii="Times New Roman" w:eastAsia="Calibri" w:hAnsi="Times New Roman" w:cs="Times New Roman"/>
                <w:lang w:val="ru-RU"/>
              </w:rPr>
              <w:t>поръчката</w:t>
            </w:r>
            <w:proofErr w:type="spellEnd"/>
            <w:r w:rsidR="00637BE0" w:rsidRPr="006079F7">
              <w:rPr>
                <w:rFonts w:ascii="Times New Roman" w:eastAsia="Calibri" w:hAnsi="Times New Roman" w:cs="Times New Roman"/>
                <w:lang w:val="ru-RU"/>
              </w:rPr>
              <w:t>,</w:t>
            </w:r>
            <w:r w:rsidR="00637BE0" w:rsidRPr="006079F7">
              <w:rPr>
                <w:rFonts w:ascii="Times New Roman" w:eastAsia="Calibri" w:hAnsi="Times New Roman" w:cs="Times New Roman"/>
              </w:rPr>
              <w:t xml:space="preserve"> изпълнени през последните пет години, считано до датата на подаване на офертите,</w:t>
            </w:r>
            <w:r w:rsidR="00637BE0" w:rsidRPr="006079F7">
              <w:rPr>
                <w:rFonts w:ascii="Times New Roman" w:eastAsia="Calibri" w:hAnsi="Times New Roman" w:cs="Times New Roman"/>
                <w:lang w:val="ru-RU"/>
              </w:rPr>
              <w:t xml:space="preserve"> </w:t>
            </w:r>
            <w:r w:rsidR="00432CFC" w:rsidRPr="00432CFC">
              <w:rPr>
                <w:rFonts w:ascii="Times New Roman" w:eastAsia="Calibri" w:hAnsi="Times New Roman" w:cs="Times New Roman"/>
                <w:bCs/>
              </w:rPr>
              <w:t>съдържащ предмет на извършените дейности, период на изпълнение, стойност и Възложител</w:t>
            </w:r>
            <w:r w:rsidR="00432CFC" w:rsidRPr="00432CFC">
              <w:rPr>
                <w:rFonts w:ascii="Times New Roman" w:eastAsia="Calibri" w:hAnsi="Times New Roman" w:cs="Times New Roman"/>
                <w:lang w:val="ru-RU"/>
              </w:rPr>
              <w:t xml:space="preserve"> </w:t>
            </w:r>
            <w:r w:rsidR="00637BE0" w:rsidRPr="006079F7">
              <w:rPr>
                <w:rFonts w:ascii="Times New Roman" w:eastAsia="Calibri" w:hAnsi="Times New Roman" w:cs="Times New Roman"/>
                <w:lang w:val="ru-RU"/>
              </w:rPr>
              <w:t>(по образец)</w:t>
            </w:r>
          </w:p>
          <w:p w14:paraId="36AB21B0" w14:textId="15378865" w:rsidR="00A51DD9" w:rsidRPr="00A51DD9" w:rsidRDefault="00CB364E"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3.1</w:t>
            </w:r>
            <w:r w:rsidR="00016961">
              <w:rPr>
                <w:rFonts w:ascii="Times New Roman" w:eastAsia="Calibri" w:hAnsi="Times New Roman" w:cs="Times New Roman"/>
              </w:rPr>
              <w:t>1</w:t>
            </w:r>
            <w:r>
              <w:rPr>
                <w:rFonts w:ascii="Times New Roman" w:eastAsia="Calibri" w:hAnsi="Times New Roman" w:cs="Times New Roman"/>
              </w:rPr>
              <w:t xml:space="preserve">. </w:t>
            </w:r>
            <w:r w:rsidR="00A51DD9" w:rsidRPr="00A51DD9">
              <w:rPr>
                <w:rFonts w:ascii="Times New Roman" w:eastAsia="Calibri" w:hAnsi="Times New Roman" w:cs="Times New Roman"/>
              </w:rPr>
              <w:t xml:space="preserve">Списък-декларация от Участника, описваща </w:t>
            </w:r>
            <w:r w:rsidR="00432CFC" w:rsidRPr="00432CFC">
              <w:rPr>
                <w:rFonts w:ascii="Times New Roman" w:eastAsia="Calibri" w:hAnsi="Times New Roman" w:cs="Times New Roman"/>
              </w:rPr>
              <w:t>квалификацията, професионалният опит и правоспособността на персонала и проектантите, който ще бъдат ангажирани при изпълнението на поръчката</w:t>
            </w:r>
            <w:r w:rsidR="00A51DD9" w:rsidRPr="00A51DD9">
              <w:rPr>
                <w:rFonts w:ascii="Times New Roman" w:eastAsia="Calibri" w:hAnsi="Times New Roman" w:cs="Times New Roman"/>
              </w:rPr>
              <w:t xml:space="preserve"> (по образец).</w:t>
            </w:r>
          </w:p>
          <w:p w14:paraId="36AB21B1" w14:textId="5FADCA51" w:rsidR="007D358A" w:rsidRPr="006079F7" w:rsidRDefault="00220639"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3.1</w:t>
            </w:r>
            <w:r w:rsidR="00016961">
              <w:rPr>
                <w:rFonts w:ascii="Times New Roman" w:eastAsia="Calibri" w:hAnsi="Times New Roman" w:cs="Times New Roman"/>
              </w:rPr>
              <w:t>2</w:t>
            </w:r>
            <w:r>
              <w:rPr>
                <w:rFonts w:ascii="Times New Roman" w:eastAsia="Calibri" w:hAnsi="Times New Roman" w:cs="Times New Roman"/>
              </w:rPr>
              <w:t>.</w:t>
            </w:r>
            <w:r w:rsidR="00CB364E">
              <w:rPr>
                <w:rFonts w:ascii="Times New Roman" w:eastAsia="Calibri" w:hAnsi="Times New Roman" w:cs="Times New Roman"/>
              </w:rPr>
              <w:t xml:space="preserve"> </w:t>
            </w:r>
            <w:r w:rsidR="00432CFC">
              <w:rPr>
                <w:rFonts w:ascii="Times New Roman" w:eastAsia="Calibri" w:hAnsi="Times New Roman" w:cs="Times New Roman"/>
              </w:rPr>
              <w:t>Д</w:t>
            </w:r>
            <w:r w:rsidR="00432CFC" w:rsidRPr="00432CFC">
              <w:rPr>
                <w:rFonts w:ascii="Times New Roman" w:eastAsia="Calibri" w:hAnsi="Times New Roman" w:cs="Times New Roman"/>
              </w:rPr>
              <w:t>екларация</w:t>
            </w:r>
            <w:r w:rsidR="00432CFC">
              <w:rPr>
                <w:rFonts w:ascii="Times New Roman" w:eastAsia="Calibri" w:hAnsi="Times New Roman" w:cs="Times New Roman"/>
              </w:rPr>
              <w:t xml:space="preserve"> от Участника</w:t>
            </w:r>
            <w:r w:rsidR="00432CFC" w:rsidRPr="00432CFC">
              <w:rPr>
                <w:rFonts w:ascii="Times New Roman" w:eastAsia="Calibri" w:hAnsi="Times New Roman" w:cs="Times New Roman"/>
              </w:rPr>
              <w:t>, че разполага с необходимата механизация за изпълнение на предвидените дейности в ПКС</w:t>
            </w:r>
            <w:r w:rsidR="00871EF6" w:rsidRPr="006079F7">
              <w:rPr>
                <w:rFonts w:ascii="Times New Roman" w:eastAsia="Calibri" w:hAnsi="Times New Roman" w:cs="Times New Roman"/>
                <w:lang w:val="ru-RU"/>
              </w:rPr>
              <w:t>.</w:t>
            </w:r>
          </w:p>
          <w:p w14:paraId="36AB21B2" w14:textId="3884EC9F" w:rsidR="00B056EB" w:rsidRDefault="007D358A" w:rsidP="00934191">
            <w:pPr>
              <w:suppressAutoHyphens/>
              <w:spacing w:after="0" w:line="240" w:lineRule="auto"/>
              <w:jc w:val="both"/>
              <w:rPr>
                <w:rFonts w:ascii="Times New Roman" w:eastAsia="Calibri" w:hAnsi="Times New Roman" w:cs="Times New Roman"/>
                <w:lang w:val="ru-RU"/>
              </w:rPr>
            </w:pPr>
            <w:r w:rsidRPr="006079F7">
              <w:rPr>
                <w:rFonts w:ascii="Times New Roman" w:eastAsia="Calibri" w:hAnsi="Times New Roman" w:cs="Times New Roman"/>
              </w:rPr>
              <w:t>3.1</w:t>
            </w:r>
            <w:r w:rsidR="00016961">
              <w:rPr>
                <w:rFonts w:ascii="Times New Roman" w:eastAsia="Calibri" w:hAnsi="Times New Roman" w:cs="Times New Roman"/>
                <w:lang w:val="ru-RU"/>
              </w:rPr>
              <w:t>3</w:t>
            </w:r>
            <w:r w:rsidR="00CB364E">
              <w:rPr>
                <w:rFonts w:ascii="Times New Roman" w:eastAsia="Calibri" w:hAnsi="Times New Roman" w:cs="Times New Roman"/>
              </w:rPr>
              <w:t xml:space="preserve">. </w:t>
            </w:r>
            <w:proofErr w:type="spellStart"/>
            <w:r w:rsidRPr="0045423F">
              <w:rPr>
                <w:rFonts w:ascii="Times New Roman" w:eastAsia="Calibri" w:hAnsi="Times New Roman" w:cs="Times New Roman"/>
                <w:b/>
                <w:lang w:val="ru-RU"/>
              </w:rPr>
              <w:t>Техническо</w:t>
            </w:r>
            <w:proofErr w:type="spellEnd"/>
            <w:r w:rsidRPr="0045423F">
              <w:rPr>
                <w:rFonts w:ascii="Times New Roman" w:eastAsia="Calibri" w:hAnsi="Times New Roman" w:cs="Times New Roman"/>
                <w:b/>
                <w:lang w:val="ru-RU"/>
              </w:rPr>
              <w:t xml:space="preserve"> предложение</w:t>
            </w:r>
            <w:r w:rsidRPr="006079F7">
              <w:rPr>
                <w:rFonts w:ascii="Times New Roman" w:eastAsia="Calibri" w:hAnsi="Times New Roman" w:cs="Times New Roman"/>
                <w:lang w:val="ru-RU"/>
              </w:rPr>
              <w:t xml:space="preserve">, </w:t>
            </w:r>
            <w:proofErr w:type="spellStart"/>
            <w:r w:rsidRPr="006079F7">
              <w:rPr>
                <w:rFonts w:ascii="Times New Roman" w:eastAsia="Calibri" w:hAnsi="Times New Roman" w:cs="Times New Roman"/>
                <w:lang w:val="ru-RU"/>
              </w:rPr>
              <w:t>което</w:t>
            </w:r>
            <w:proofErr w:type="spellEnd"/>
            <w:r w:rsidRPr="006079F7">
              <w:rPr>
                <w:rFonts w:ascii="Times New Roman" w:eastAsia="Calibri" w:hAnsi="Times New Roman" w:cs="Times New Roman"/>
                <w:lang w:val="ru-RU"/>
              </w:rPr>
              <w:t xml:space="preserve"> </w:t>
            </w:r>
            <w:proofErr w:type="spellStart"/>
            <w:r w:rsidRPr="006079F7">
              <w:rPr>
                <w:rFonts w:ascii="Times New Roman" w:eastAsia="Calibri" w:hAnsi="Times New Roman" w:cs="Times New Roman"/>
                <w:lang w:val="ru-RU"/>
              </w:rPr>
              <w:t>трябва</w:t>
            </w:r>
            <w:proofErr w:type="spellEnd"/>
            <w:r w:rsidRPr="006079F7">
              <w:rPr>
                <w:rFonts w:ascii="Times New Roman" w:eastAsia="Calibri" w:hAnsi="Times New Roman" w:cs="Times New Roman"/>
                <w:lang w:val="ru-RU"/>
              </w:rPr>
              <w:t xml:space="preserve"> да </w:t>
            </w:r>
            <w:proofErr w:type="spellStart"/>
            <w:r w:rsidRPr="006079F7">
              <w:rPr>
                <w:rFonts w:ascii="Times New Roman" w:eastAsia="Calibri" w:hAnsi="Times New Roman" w:cs="Times New Roman"/>
                <w:lang w:val="ru-RU"/>
              </w:rPr>
              <w:t>отговаря</w:t>
            </w:r>
            <w:proofErr w:type="spellEnd"/>
            <w:r w:rsidRPr="006079F7">
              <w:rPr>
                <w:rFonts w:ascii="Times New Roman" w:eastAsia="Calibri" w:hAnsi="Times New Roman" w:cs="Times New Roman"/>
                <w:lang w:val="ru-RU"/>
              </w:rPr>
              <w:t xml:space="preserve"> на </w:t>
            </w:r>
            <w:proofErr w:type="spellStart"/>
            <w:r w:rsidRPr="006079F7">
              <w:rPr>
                <w:rFonts w:ascii="Times New Roman" w:eastAsia="Calibri" w:hAnsi="Times New Roman" w:cs="Times New Roman"/>
                <w:lang w:val="ru-RU"/>
              </w:rPr>
              <w:t>техническите</w:t>
            </w:r>
            <w:proofErr w:type="spellEnd"/>
            <w:r w:rsidRPr="006079F7">
              <w:rPr>
                <w:rFonts w:ascii="Times New Roman" w:eastAsia="Calibri" w:hAnsi="Times New Roman" w:cs="Times New Roman"/>
                <w:lang w:val="ru-RU"/>
              </w:rPr>
              <w:t xml:space="preserve"> </w:t>
            </w:r>
            <w:proofErr w:type="spellStart"/>
            <w:r w:rsidRPr="006079F7">
              <w:rPr>
                <w:rFonts w:ascii="Times New Roman" w:eastAsia="Calibri" w:hAnsi="Times New Roman" w:cs="Times New Roman"/>
                <w:lang w:val="ru-RU"/>
              </w:rPr>
              <w:t>изисквания</w:t>
            </w:r>
            <w:proofErr w:type="spellEnd"/>
            <w:r w:rsidRPr="006079F7">
              <w:rPr>
                <w:rFonts w:ascii="Times New Roman" w:eastAsia="Calibri" w:hAnsi="Times New Roman" w:cs="Times New Roman"/>
                <w:lang w:val="ru-RU"/>
              </w:rPr>
              <w:t xml:space="preserve"> </w:t>
            </w:r>
            <w:proofErr w:type="spellStart"/>
            <w:r w:rsidRPr="006079F7">
              <w:rPr>
                <w:rFonts w:ascii="Times New Roman" w:eastAsia="Calibri" w:hAnsi="Times New Roman" w:cs="Times New Roman"/>
                <w:lang w:val="ru-RU"/>
              </w:rPr>
              <w:t>посочени</w:t>
            </w:r>
            <w:proofErr w:type="spellEnd"/>
            <w:r w:rsidRPr="006079F7">
              <w:rPr>
                <w:rFonts w:ascii="Times New Roman" w:eastAsia="Calibri" w:hAnsi="Times New Roman" w:cs="Times New Roman"/>
                <w:lang w:val="ru-RU"/>
              </w:rPr>
              <w:t xml:space="preserve"> в </w:t>
            </w:r>
            <w:proofErr w:type="spellStart"/>
            <w:r w:rsidR="00DE0386">
              <w:rPr>
                <w:rFonts w:ascii="Times New Roman" w:eastAsia="Calibri" w:hAnsi="Times New Roman" w:cs="Times New Roman"/>
                <w:lang w:val="ru-RU"/>
              </w:rPr>
              <w:t>обявата</w:t>
            </w:r>
            <w:proofErr w:type="spellEnd"/>
            <w:r w:rsidRPr="006079F7">
              <w:rPr>
                <w:rFonts w:ascii="Times New Roman" w:eastAsia="Calibri" w:hAnsi="Times New Roman" w:cs="Times New Roman"/>
                <w:lang w:val="ru-RU"/>
              </w:rPr>
              <w:t xml:space="preserve"> и договора</w:t>
            </w:r>
            <w:r w:rsidR="00B056EB">
              <w:rPr>
                <w:rFonts w:ascii="Times New Roman" w:eastAsia="Calibri" w:hAnsi="Times New Roman" w:cs="Times New Roman"/>
                <w:lang w:val="ru-RU"/>
              </w:rPr>
              <w:t>:</w:t>
            </w:r>
            <w:r w:rsidRPr="006079F7">
              <w:rPr>
                <w:rFonts w:ascii="Times New Roman" w:eastAsia="Calibri" w:hAnsi="Times New Roman" w:cs="Times New Roman"/>
                <w:lang w:val="ru-RU"/>
              </w:rPr>
              <w:t xml:space="preserve"> </w:t>
            </w:r>
          </w:p>
          <w:p w14:paraId="36AB21B3" w14:textId="62916426" w:rsidR="00B056EB" w:rsidRPr="00B056EB" w:rsidRDefault="00B056EB" w:rsidP="003C02C2">
            <w:pPr>
              <w:pStyle w:val="ListParagraph"/>
              <w:numPr>
                <w:ilvl w:val="0"/>
                <w:numId w:val="25"/>
              </w:numPr>
              <w:suppressAutoHyphens/>
              <w:spacing w:after="0" w:line="240" w:lineRule="auto"/>
              <w:ind w:left="356"/>
              <w:jc w:val="both"/>
              <w:rPr>
                <w:rFonts w:ascii="Times New Roman" w:eastAsia="Calibri" w:hAnsi="Times New Roman" w:cs="Times New Roman"/>
              </w:rPr>
            </w:pPr>
            <w:r w:rsidRPr="00B056EB">
              <w:rPr>
                <w:rFonts w:ascii="Times New Roman" w:eastAsia="Calibri" w:hAnsi="Times New Roman" w:cs="Times New Roman"/>
              </w:rPr>
              <w:t>Участникът следва да пред</w:t>
            </w:r>
            <w:r w:rsidR="009F45F9">
              <w:rPr>
                <w:rFonts w:ascii="Times New Roman" w:eastAsia="Calibri" w:hAnsi="Times New Roman" w:cs="Times New Roman"/>
              </w:rPr>
              <w:t>стави</w:t>
            </w:r>
            <w:r w:rsidRPr="00B056EB">
              <w:rPr>
                <w:rFonts w:ascii="Times New Roman" w:eastAsia="Calibri" w:hAnsi="Times New Roman" w:cs="Times New Roman"/>
              </w:rPr>
              <w:t xml:space="preserve"> техническо предложение с </w:t>
            </w:r>
            <w:r w:rsidR="00432CFC" w:rsidRPr="00432CFC">
              <w:rPr>
                <w:rFonts w:ascii="Times New Roman" w:eastAsia="Calibri" w:hAnsi="Times New Roman" w:cs="Times New Roman"/>
              </w:rPr>
              <w:t>описана последователност на предвидените дейности в Предварителната количествена сметка и в случай на необходимост посочен времеви период в часове за изключване от експлоатация на ИРШ и за кои строителни етапи (от 1 до 9 посочени в ПКС)</w:t>
            </w:r>
            <w:r w:rsidRPr="00B056EB">
              <w:rPr>
                <w:rFonts w:ascii="Times New Roman" w:eastAsia="Calibri" w:hAnsi="Times New Roman" w:cs="Times New Roman"/>
              </w:rPr>
              <w:t>;</w:t>
            </w:r>
          </w:p>
          <w:p w14:paraId="36AB21B4" w14:textId="7D15513C" w:rsidR="00B056EB" w:rsidRPr="00B056EB" w:rsidRDefault="00B056EB" w:rsidP="003C02C2">
            <w:pPr>
              <w:numPr>
                <w:ilvl w:val="0"/>
                <w:numId w:val="25"/>
              </w:numPr>
              <w:suppressAutoHyphens/>
              <w:spacing w:after="0" w:line="240" w:lineRule="auto"/>
              <w:ind w:left="356"/>
              <w:jc w:val="both"/>
              <w:rPr>
                <w:rFonts w:ascii="Times New Roman" w:eastAsia="Calibri" w:hAnsi="Times New Roman" w:cs="Times New Roman"/>
              </w:rPr>
            </w:pPr>
            <w:r w:rsidRPr="00B056EB">
              <w:rPr>
                <w:rFonts w:ascii="Times New Roman" w:eastAsia="Calibri" w:hAnsi="Times New Roman" w:cs="Times New Roman"/>
              </w:rPr>
              <w:t xml:space="preserve">Участникът следва да </w:t>
            </w:r>
            <w:r w:rsidR="00432CFC" w:rsidRPr="00432CFC">
              <w:rPr>
                <w:rFonts w:ascii="Times New Roman" w:eastAsia="Calibri" w:hAnsi="Times New Roman" w:cs="Times New Roman"/>
                <w:bCs/>
              </w:rPr>
              <w:t>представ</w:t>
            </w:r>
            <w:r w:rsidR="00432CFC">
              <w:rPr>
                <w:rFonts w:ascii="Times New Roman" w:eastAsia="Calibri" w:hAnsi="Times New Roman" w:cs="Times New Roman"/>
                <w:bCs/>
              </w:rPr>
              <w:t>и</w:t>
            </w:r>
            <w:r w:rsidR="00432CFC" w:rsidRPr="00432CFC">
              <w:rPr>
                <w:rFonts w:ascii="Times New Roman" w:eastAsia="Calibri" w:hAnsi="Times New Roman" w:cs="Times New Roman"/>
                <w:bCs/>
              </w:rPr>
              <w:t xml:space="preserve"> каталожни спецификации на материалите, които ще се заложат в проекта и в последствие ще се влагат при изпълнението на </w:t>
            </w:r>
            <w:proofErr w:type="spellStart"/>
            <w:r w:rsidR="00432CFC" w:rsidRPr="00432CFC">
              <w:rPr>
                <w:rFonts w:ascii="Times New Roman" w:eastAsia="Calibri" w:hAnsi="Times New Roman" w:cs="Times New Roman"/>
                <w:bCs/>
              </w:rPr>
              <w:t>ремонтно-въстановителните</w:t>
            </w:r>
            <w:proofErr w:type="spellEnd"/>
            <w:r w:rsidR="00432CFC" w:rsidRPr="00432CFC">
              <w:rPr>
                <w:rFonts w:ascii="Times New Roman" w:eastAsia="Calibri" w:hAnsi="Times New Roman" w:cs="Times New Roman"/>
                <w:bCs/>
              </w:rPr>
              <w:t xml:space="preserve"> работи на ИРШ</w:t>
            </w:r>
            <w:r w:rsidR="00432CFC">
              <w:rPr>
                <w:rFonts w:ascii="Times New Roman" w:eastAsia="Calibri" w:hAnsi="Times New Roman" w:cs="Times New Roman"/>
              </w:rPr>
              <w:t>.</w:t>
            </w:r>
          </w:p>
          <w:p w14:paraId="36AB21B6" w14:textId="77777777" w:rsidR="007D358A" w:rsidRPr="00B056EB" w:rsidRDefault="00B056EB" w:rsidP="003C02C2">
            <w:pPr>
              <w:numPr>
                <w:ilvl w:val="0"/>
                <w:numId w:val="25"/>
              </w:numPr>
              <w:suppressAutoHyphens/>
              <w:spacing w:after="0" w:line="240" w:lineRule="auto"/>
              <w:ind w:left="356"/>
              <w:jc w:val="both"/>
              <w:rPr>
                <w:rFonts w:ascii="Times New Roman" w:eastAsia="Calibri" w:hAnsi="Times New Roman" w:cs="Times New Roman"/>
              </w:rPr>
            </w:pPr>
            <w:r w:rsidRPr="00B056EB">
              <w:rPr>
                <w:rFonts w:ascii="Times New Roman" w:eastAsia="Calibri" w:hAnsi="Times New Roman" w:cs="Times New Roman"/>
              </w:rPr>
              <w:t>Декларация от Участника за проведен оглед на обекта.</w:t>
            </w:r>
            <w:r w:rsidR="007D358A" w:rsidRPr="00B056EB">
              <w:rPr>
                <w:rFonts w:ascii="Times New Roman" w:eastAsia="Calibri" w:hAnsi="Times New Roman" w:cs="Times New Roman"/>
              </w:rPr>
              <w:t xml:space="preserve"> </w:t>
            </w:r>
          </w:p>
          <w:p w14:paraId="36AB21B7" w14:textId="7910244E" w:rsidR="007D358A" w:rsidRPr="006079F7" w:rsidRDefault="007D358A"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3.1</w:t>
            </w:r>
            <w:r w:rsidR="00726911">
              <w:rPr>
                <w:rFonts w:ascii="Times New Roman" w:eastAsia="Calibri" w:hAnsi="Times New Roman" w:cs="Times New Roman"/>
                <w:lang w:val="ru-RU"/>
              </w:rPr>
              <w:t>4</w:t>
            </w:r>
            <w:r w:rsidR="00CB364E">
              <w:rPr>
                <w:rFonts w:ascii="Times New Roman" w:eastAsia="Calibri" w:hAnsi="Times New Roman" w:cs="Times New Roman"/>
              </w:rPr>
              <w:t xml:space="preserve">. </w:t>
            </w:r>
            <w:r w:rsidRPr="0045423F">
              <w:rPr>
                <w:rFonts w:ascii="Times New Roman" w:eastAsia="Calibri" w:hAnsi="Times New Roman" w:cs="Times New Roman"/>
                <w:b/>
              </w:rPr>
              <w:t>Ценово предложение:</w:t>
            </w:r>
            <w:r w:rsidRPr="006079F7">
              <w:rPr>
                <w:rFonts w:ascii="Times New Roman" w:eastAsia="Calibri" w:hAnsi="Times New Roman" w:cs="Times New Roman"/>
              </w:rPr>
              <w:t xml:space="preserve"> Попълнена ценова таблица</w:t>
            </w:r>
            <w:r w:rsidR="0045423F">
              <w:rPr>
                <w:rFonts w:ascii="Times New Roman" w:eastAsia="Calibri" w:hAnsi="Times New Roman" w:cs="Times New Roman"/>
              </w:rPr>
              <w:t xml:space="preserve"> от Раздел Б: Цени и данни от проекта на договор</w:t>
            </w:r>
            <w:r w:rsidRPr="006079F7">
              <w:rPr>
                <w:rFonts w:ascii="Times New Roman" w:eastAsia="Calibri" w:hAnsi="Times New Roman" w:cs="Times New Roman"/>
              </w:rPr>
              <w:t>.</w:t>
            </w:r>
            <w:r w:rsidRPr="006079F7">
              <w:rPr>
                <w:rFonts w:ascii="Times New Roman" w:eastAsia="Times New Roman" w:hAnsi="Times New Roman" w:cs="Times New Roman"/>
              </w:rPr>
              <w:t xml:space="preserve"> </w:t>
            </w:r>
            <w:r w:rsidRPr="006079F7">
              <w:rPr>
                <w:rFonts w:ascii="Times New Roman" w:eastAsia="Calibri" w:hAnsi="Times New Roman" w:cs="Times New Roman"/>
              </w:rPr>
              <w:t xml:space="preserve">Оферираните цени следва да са съобразени с изискванията, посочени в приложения проект на договор. Цените трябва да включват всички разходи и такси, платими от Възложителя, подразбиращи се или изрично упоменати. Цените следва да са в български лева, без ДДС и закръглени до втория знак след десетичната запетая. </w:t>
            </w:r>
          </w:p>
          <w:p w14:paraId="36AB21B8" w14:textId="7B4DAE22" w:rsidR="007D358A" w:rsidRPr="006079F7" w:rsidRDefault="007D358A" w:rsidP="00934191">
            <w:pPr>
              <w:suppressAutoHyphens/>
              <w:spacing w:after="0" w:line="240" w:lineRule="auto"/>
              <w:jc w:val="both"/>
              <w:rPr>
                <w:rFonts w:ascii="Times New Roman" w:eastAsia="Times New Roman" w:hAnsi="Times New Roman" w:cs="Times New Roman"/>
                <w:lang w:eastAsia="bg-BG"/>
              </w:rPr>
            </w:pPr>
            <w:r w:rsidRPr="006079F7">
              <w:rPr>
                <w:rFonts w:ascii="Times New Roman" w:eastAsia="Calibri" w:hAnsi="Times New Roman" w:cs="Times New Roman"/>
              </w:rPr>
              <w:t>3.1</w:t>
            </w:r>
            <w:r w:rsidR="00726911">
              <w:rPr>
                <w:rFonts w:ascii="Times New Roman" w:eastAsia="Calibri" w:hAnsi="Times New Roman" w:cs="Times New Roman"/>
                <w:lang w:val="ru-RU"/>
              </w:rPr>
              <w:t>5</w:t>
            </w:r>
            <w:r w:rsidR="00CB364E">
              <w:rPr>
                <w:rFonts w:ascii="Times New Roman" w:eastAsia="Calibri" w:hAnsi="Times New Roman" w:cs="Times New Roman"/>
              </w:rPr>
              <w:t xml:space="preserve">.  </w:t>
            </w:r>
            <w:r w:rsidRPr="006079F7">
              <w:rPr>
                <w:rFonts w:ascii="Times New Roman" w:eastAsia="Times New Roman" w:hAnsi="Times New Roman" w:cs="Times New Roman"/>
                <w:lang w:eastAsia="bg-BG"/>
              </w:rPr>
              <w:t>Списък на документите, съдържащи се в оп</w:t>
            </w:r>
            <w:r w:rsidR="002E228E" w:rsidRPr="006079F7">
              <w:rPr>
                <w:rFonts w:ascii="Times New Roman" w:eastAsia="Times New Roman" w:hAnsi="Times New Roman" w:cs="Times New Roman"/>
                <w:lang w:eastAsia="bg-BG"/>
              </w:rPr>
              <w:t>аковката с офертата</w:t>
            </w:r>
            <w:r w:rsidRPr="006079F7">
              <w:rPr>
                <w:rFonts w:ascii="Times New Roman" w:eastAsia="Times New Roman" w:hAnsi="Times New Roman" w:cs="Times New Roman"/>
                <w:lang w:eastAsia="bg-BG"/>
              </w:rPr>
              <w:t>, подписан от участника.</w:t>
            </w:r>
          </w:p>
          <w:p w14:paraId="36AB21B9" w14:textId="2B83E954" w:rsidR="007D358A" w:rsidRPr="006079F7" w:rsidRDefault="00CB364E"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b/>
              </w:rPr>
              <w:t xml:space="preserve">4. </w:t>
            </w:r>
            <w:r w:rsidR="007D358A" w:rsidRPr="006079F7">
              <w:rPr>
                <w:rFonts w:ascii="Times New Roman" w:eastAsia="Calibri" w:hAnsi="Times New Roman" w:cs="Times New Roman"/>
                <w:b/>
              </w:rPr>
              <w:t>Начин на плащане:</w:t>
            </w:r>
            <w:r w:rsidR="007D358A" w:rsidRPr="006079F7">
              <w:rPr>
                <w:rFonts w:ascii="Times New Roman" w:eastAsia="Calibri" w:hAnsi="Times New Roman" w:cs="Times New Roman"/>
              </w:rPr>
              <w:t xml:space="preserve"> Възложителят заплаща на изпълнителя до 45 дни, съгласно условията на </w:t>
            </w:r>
            <w:proofErr w:type="spellStart"/>
            <w:r w:rsidR="007D358A" w:rsidRPr="006079F7">
              <w:rPr>
                <w:rFonts w:ascii="Times New Roman" w:eastAsia="Calibri" w:hAnsi="Times New Roman" w:cs="Times New Roman"/>
              </w:rPr>
              <w:t>проекто-договора</w:t>
            </w:r>
            <w:proofErr w:type="spellEnd"/>
            <w:r w:rsidR="007D358A" w:rsidRPr="006079F7">
              <w:rPr>
                <w:rFonts w:ascii="Times New Roman" w:eastAsia="Calibri" w:hAnsi="Times New Roman" w:cs="Times New Roman"/>
              </w:rPr>
              <w:t xml:space="preserve">, след издаване на коректна фактура от изпълнителя,  предадена в отдел Финансово-счетоводен на Възложителя. С избрания доставчик ще бъде сключен писмен договор, предложен от „Софийска вода“ АД за изпълнение на предмета на настоящата покана. Максималната прогнозна стойност на договора е </w:t>
            </w:r>
            <w:r w:rsidR="00D004C0">
              <w:rPr>
                <w:rFonts w:ascii="Times New Roman" w:eastAsia="Calibri" w:hAnsi="Times New Roman" w:cs="Times New Roman"/>
              </w:rPr>
              <w:t>9</w:t>
            </w:r>
            <w:r w:rsidR="00B056EB">
              <w:rPr>
                <w:rFonts w:ascii="Times New Roman" w:eastAsia="Calibri" w:hAnsi="Times New Roman" w:cs="Times New Roman"/>
              </w:rPr>
              <w:t>0</w:t>
            </w:r>
            <w:r w:rsidR="007D358A" w:rsidRPr="006079F7">
              <w:rPr>
                <w:rFonts w:ascii="Times New Roman" w:eastAsia="Calibri" w:hAnsi="Times New Roman" w:cs="Times New Roman"/>
              </w:rPr>
              <w:t xml:space="preserve"> </w:t>
            </w:r>
            <w:r w:rsidR="00E42B89">
              <w:rPr>
                <w:rFonts w:ascii="Times New Roman" w:eastAsia="Calibri" w:hAnsi="Times New Roman" w:cs="Times New Roman"/>
              </w:rPr>
              <w:t>0</w:t>
            </w:r>
            <w:r w:rsidR="007D358A" w:rsidRPr="006079F7">
              <w:rPr>
                <w:rFonts w:ascii="Times New Roman" w:eastAsia="Calibri" w:hAnsi="Times New Roman" w:cs="Times New Roman"/>
              </w:rPr>
              <w:t xml:space="preserve">00.00 лв. без ДДС. Условията за срока на договора са упоменати в </w:t>
            </w:r>
            <w:proofErr w:type="spellStart"/>
            <w:r w:rsidR="007D358A" w:rsidRPr="006079F7">
              <w:rPr>
                <w:rFonts w:ascii="Times New Roman" w:eastAsia="Calibri" w:hAnsi="Times New Roman" w:cs="Times New Roman"/>
              </w:rPr>
              <w:t>проекто-договора</w:t>
            </w:r>
            <w:proofErr w:type="spellEnd"/>
            <w:r w:rsidR="007D358A" w:rsidRPr="006079F7">
              <w:rPr>
                <w:rFonts w:ascii="Times New Roman" w:eastAsia="Calibri" w:hAnsi="Times New Roman" w:cs="Times New Roman"/>
              </w:rPr>
              <w:t>.</w:t>
            </w:r>
          </w:p>
          <w:p w14:paraId="36AB21BA" w14:textId="77777777" w:rsidR="007D358A" w:rsidRPr="006079F7" w:rsidRDefault="00CB364E" w:rsidP="00934191">
            <w:pPr>
              <w:suppressAutoHyphen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5. </w:t>
            </w:r>
            <w:r w:rsidR="007D358A" w:rsidRPr="006079F7">
              <w:rPr>
                <w:rFonts w:ascii="Times New Roman" w:eastAsia="Calibri" w:hAnsi="Times New Roman" w:cs="Times New Roman"/>
                <w:b/>
              </w:rPr>
              <w:t xml:space="preserve">Сключване на договор </w:t>
            </w:r>
          </w:p>
          <w:p w14:paraId="36AB21BB" w14:textId="77777777" w:rsidR="007D358A" w:rsidRPr="006079F7" w:rsidRDefault="00CB364E"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5.1. </w:t>
            </w:r>
            <w:r w:rsidR="007D358A" w:rsidRPr="006079F7">
              <w:rPr>
                <w:rFonts w:ascii="Times New Roman" w:eastAsia="Calibri" w:hAnsi="Times New Roman" w:cs="Times New Roman"/>
              </w:rPr>
              <w:t xml:space="preserve">Възложителят сключва договор за обществена поръчка с определения изпълнител в 30-дневен срок от датата на определяне на изпълнителя. </w:t>
            </w:r>
          </w:p>
          <w:p w14:paraId="36AB21BC" w14:textId="77777777" w:rsidR="007D358A" w:rsidRPr="006079F7" w:rsidRDefault="00CB364E"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5.2. </w:t>
            </w:r>
            <w:r w:rsidR="007D358A" w:rsidRPr="006079F7">
              <w:rPr>
                <w:rFonts w:ascii="Times New Roman" w:eastAsia="Calibri" w:hAnsi="Times New Roman" w:cs="Times New Roman"/>
              </w:rPr>
              <w:t xml:space="preserve">Възложителят може да сключи договор със следващия класиран участник, когато избраният за изпълнител участник откаже да сключи договор или не се яви за сключването му в </w:t>
            </w:r>
            <w:r w:rsidR="007D358A" w:rsidRPr="006079F7">
              <w:rPr>
                <w:rFonts w:ascii="Times New Roman" w:eastAsia="Calibri" w:hAnsi="Times New Roman" w:cs="Times New Roman"/>
              </w:rPr>
              <w:lastRenderedPageBreak/>
              <w:t xml:space="preserve">определения от възложителя срок, без да посочи обективни причини. </w:t>
            </w:r>
          </w:p>
          <w:p w14:paraId="36AB21BD" w14:textId="77777777" w:rsidR="007D358A" w:rsidRPr="006079F7" w:rsidRDefault="00CB364E"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6. </w:t>
            </w:r>
            <w:r w:rsidR="007D358A" w:rsidRPr="006079F7">
              <w:rPr>
                <w:rFonts w:ascii="Times New Roman" w:eastAsia="Calibri" w:hAnsi="Times New Roman" w:cs="Times New Roman"/>
              </w:rPr>
              <w:t xml:space="preserve">При </w:t>
            </w:r>
            <w:r w:rsidR="007D358A" w:rsidRPr="006079F7">
              <w:rPr>
                <w:rFonts w:ascii="Times New Roman" w:eastAsia="Calibri" w:hAnsi="Times New Roman" w:cs="Times New Roman"/>
                <w:b/>
              </w:rPr>
              <w:t>подписване</w:t>
            </w:r>
            <w:r w:rsidR="007D358A" w:rsidRPr="006079F7">
              <w:rPr>
                <w:rFonts w:ascii="Times New Roman" w:eastAsia="Calibri" w:hAnsi="Times New Roman" w:cs="Times New Roman"/>
              </w:rPr>
              <w:t xml:space="preserve"> на договор за обществената поръчка с избрания изпълнител, последният е длъжен да изпълни задължението си по чл. 67, ал. 6 ЗОП, а именно, да предостави актуални документи, удостоверяващи липсата на основанията за отстраняване от</w:t>
            </w:r>
            <w:r w:rsidR="005761AB" w:rsidRPr="006079F7">
              <w:rPr>
                <w:rFonts w:ascii="Times New Roman" w:eastAsia="Calibri" w:hAnsi="Times New Roman" w:cs="Times New Roman"/>
              </w:rPr>
              <w:t xml:space="preserve"> обществената поръчка</w:t>
            </w:r>
            <w:r w:rsidR="007D358A" w:rsidRPr="006079F7">
              <w:rPr>
                <w:rFonts w:ascii="Times New Roman" w:eastAsia="Calibri" w:hAnsi="Times New Roman" w:cs="Times New Roman"/>
              </w:rPr>
              <w:t xml:space="preserve">, както и съответствието с поставените критерии за подбор. Документите се представят и за подизпълнителите и третите лица, ако има такива. </w:t>
            </w:r>
          </w:p>
          <w:p w14:paraId="36AB21BE" w14:textId="77777777" w:rsidR="007D358A" w:rsidRPr="006079F7" w:rsidRDefault="00CB364E" w:rsidP="00934191">
            <w:pPr>
              <w:suppressAutoHyphen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6.1. </w:t>
            </w:r>
            <w:r w:rsidR="007D358A" w:rsidRPr="006079F7">
              <w:rPr>
                <w:rFonts w:ascii="Times New Roman" w:eastAsia="Calibri" w:hAnsi="Times New Roman" w:cs="Times New Roman"/>
                <w:b/>
              </w:rPr>
              <w:t>Доказване липсата на основания за отстраняване:</w:t>
            </w:r>
          </w:p>
          <w:p w14:paraId="36AB21BF" w14:textId="77777777" w:rsidR="007D358A" w:rsidRPr="006079F7" w:rsidRDefault="00CB364E"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6.1.</w:t>
            </w:r>
            <w:proofErr w:type="spellStart"/>
            <w:r>
              <w:rPr>
                <w:rFonts w:ascii="Times New Roman" w:eastAsia="Calibri" w:hAnsi="Times New Roman" w:cs="Times New Roman"/>
              </w:rPr>
              <w:t>1</w:t>
            </w:r>
            <w:proofErr w:type="spellEnd"/>
            <w:r>
              <w:rPr>
                <w:rFonts w:ascii="Times New Roman" w:eastAsia="Calibri" w:hAnsi="Times New Roman" w:cs="Times New Roman"/>
              </w:rPr>
              <w:t xml:space="preserve">. </w:t>
            </w:r>
            <w:r w:rsidR="007D358A" w:rsidRPr="006079F7">
              <w:rPr>
                <w:rFonts w:ascii="Times New Roman" w:eastAsia="Calibri" w:hAnsi="Times New Roman" w:cs="Times New Roman"/>
              </w:rPr>
              <w:t>за обстоятелствата по чл. 54, ал. 1, т. 1 ЗОП - свидетелство за съдимост;</w:t>
            </w:r>
          </w:p>
          <w:p w14:paraId="36AB21C0" w14:textId="77777777" w:rsidR="007D358A" w:rsidRPr="006079F7" w:rsidRDefault="007D358A"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6.1.2.</w:t>
            </w:r>
            <w:r w:rsidR="00CB364E">
              <w:rPr>
                <w:rFonts w:ascii="Times New Roman" w:eastAsia="Calibri" w:hAnsi="Times New Roman" w:cs="Times New Roman"/>
              </w:rPr>
              <w:t xml:space="preserve"> </w:t>
            </w:r>
            <w:r w:rsidRPr="006079F7">
              <w:rPr>
                <w:rFonts w:ascii="Times New Roman" w:eastAsia="Calibri" w:hAnsi="Times New Roman" w:cs="Times New Roman"/>
              </w:rPr>
              <w:t>за обстоятелството по чл. 54, ал. 1, т. 3 ЗОП - удостоверение от органите по приходите и удостоверение от общината по седалището на възложителя и на участника, не по-стари от 1 месец от датата на уведомяване на участника, че е избран за изпълнител.</w:t>
            </w:r>
          </w:p>
          <w:p w14:paraId="36AB21C1" w14:textId="77777777" w:rsidR="007D358A" w:rsidRPr="006079F7" w:rsidRDefault="00CB364E"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6.2. </w:t>
            </w:r>
            <w:r w:rsidR="007D358A" w:rsidRPr="006079F7">
              <w:rPr>
                <w:rFonts w:ascii="Times New Roman" w:eastAsia="Calibri" w:hAnsi="Times New Roman" w:cs="Times New Roman"/>
              </w:rPr>
              <w:t xml:space="preserve">Преди подписване на договора, определеният за изпълнител представя гаранция за  изпълнение </w:t>
            </w:r>
            <w:r w:rsidR="00D1674E" w:rsidRPr="006079F7">
              <w:rPr>
                <w:rFonts w:ascii="Times New Roman" w:eastAsia="Calibri" w:hAnsi="Times New Roman" w:cs="Times New Roman"/>
              </w:rPr>
              <w:t xml:space="preserve">в размер на 5% от стойността на договора, </w:t>
            </w:r>
            <w:r w:rsidR="007D358A" w:rsidRPr="006079F7">
              <w:rPr>
                <w:rFonts w:ascii="Times New Roman" w:eastAsia="Calibri" w:hAnsi="Times New Roman" w:cs="Times New Roman"/>
              </w:rPr>
              <w:t xml:space="preserve">съгласно условията на проекта на договора. </w:t>
            </w:r>
          </w:p>
          <w:p w14:paraId="36AB21C2" w14:textId="77777777" w:rsidR="007D358A" w:rsidRPr="006079F7" w:rsidRDefault="007D358A"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6.2.1.</w:t>
            </w:r>
            <w:r w:rsidR="00CB364E">
              <w:rPr>
                <w:rFonts w:ascii="Times New Roman" w:eastAsia="Calibri" w:hAnsi="Times New Roman" w:cs="Times New Roman"/>
              </w:rPr>
              <w:t xml:space="preserve"> </w:t>
            </w:r>
            <w:r w:rsidRPr="006079F7">
              <w:rPr>
                <w:rFonts w:ascii="Times New Roman" w:eastAsia="Calibri" w:hAnsi="Times New Roman" w:cs="Times New Roman"/>
              </w:rPr>
              <w:t xml:space="preserve">Гаранцията за обезпечаване на изпълнението се внася под формата на парична сума по банков път с платежно нареждане по сметка на "Софийска вода" АД: Общинска банка, клон </w:t>
            </w:r>
            <w:proofErr w:type="spellStart"/>
            <w:r w:rsidRPr="006079F7">
              <w:rPr>
                <w:rFonts w:ascii="Times New Roman" w:eastAsia="Calibri" w:hAnsi="Times New Roman" w:cs="Times New Roman"/>
              </w:rPr>
              <w:t>Денкоглу</w:t>
            </w:r>
            <w:proofErr w:type="spellEnd"/>
            <w:r w:rsidRPr="006079F7">
              <w:rPr>
                <w:rFonts w:ascii="Times New Roman" w:eastAsia="Calibri" w:hAnsi="Times New Roman" w:cs="Times New Roman"/>
              </w:rPr>
              <w:t>, IBAN: BG07SOMB91301010307902, BIC: SOMBBGSF, или се представя неотменима безусловна банкова гаранция или застраховка, която обезпечава изпълнението чрез покритие на отговорността на изпълнителя.</w:t>
            </w:r>
          </w:p>
          <w:p w14:paraId="36AB21C3" w14:textId="77777777" w:rsidR="007D358A" w:rsidRPr="006079F7" w:rsidRDefault="007D358A"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6.2.</w:t>
            </w:r>
            <w:proofErr w:type="spellStart"/>
            <w:r w:rsidRPr="006079F7">
              <w:rPr>
                <w:rFonts w:ascii="Times New Roman" w:eastAsia="Calibri" w:hAnsi="Times New Roman" w:cs="Times New Roman"/>
              </w:rPr>
              <w:t>2</w:t>
            </w:r>
            <w:proofErr w:type="spellEnd"/>
            <w:r w:rsidRPr="006079F7">
              <w:rPr>
                <w:rFonts w:ascii="Times New Roman" w:eastAsia="Calibri" w:hAnsi="Times New Roman" w:cs="Times New Roman"/>
              </w:rPr>
              <w:t>.</w:t>
            </w:r>
            <w:r w:rsidR="00CB364E">
              <w:rPr>
                <w:rFonts w:ascii="Times New Roman" w:eastAsia="Calibri" w:hAnsi="Times New Roman" w:cs="Times New Roman"/>
              </w:rPr>
              <w:t xml:space="preserve"> </w:t>
            </w:r>
            <w:r w:rsidRPr="006079F7">
              <w:rPr>
                <w:rFonts w:ascii="Times New Roman" w:eastAsia="Calibri" w:hAnsi="Times New Roman" w:cs="Times New Roman"/>
              </w:rPr>
              <w:t xml:space="preserve">Когато участникът, избран за изпълнител на </w:t>
            </w:r>
            <w:r w:rsidR="005761AB" w:rsidRPr="006079F7">
              <w:rPr>
                <w:rFonts w:ascii="Times New Roman" w:eastAsia="Calibri" w:hAnsi="Times New Roman" w:cs="Times New Roman"/>
              </w:rPr>
              <w:t>поръчката</w:t>
            </w:r>
            <w:r w:rsidRPr="006079F7">
              <w:rPr>
                <w:rFonts w:ascii="Times New Roman" w:eastAsia="Calibri" w:hAnsi="Times New Roman" w:cs="Times New Roman"/>
              </w:rPr>
              <w:t xml:space="preserve">, е чуждестранно физическо или юридическо лице или техни обединения, документите по гаранцията за изпълнение се представят и в превод на български език. </w:t>
            </w:r>
          </w:p>
          <w:p w14:paraId="36AB21C4" w14:textId="77777777" w:rsidR="007D358A" w:rsidRPr="006079F7" w:rsidRDefault="007D358A"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6.3.</w:t>
            </w:r>
            <w:r w:rsidR="00CB364E">
              <w:rPr>
                <w:rFonts w:ascii="Times New Roman" w:eastAsia="Calibri" w:hAnsi="Times New Roman" w:cs="Times New Roman"/>
              </w:rPr>
              <w:t xml:space="preserve"> </w:t>
            </w:r>
            <w:r w:rsidRPr="006079F7">
              <w:rPr>
                <w:rFonts w:ascii="Times New Roman" w:eastAsia="Calibri" w:hAnsi="Times New Roman" w:cs="Times New Roman"/>
              </w:rPr>
              <w:t>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w:t>
            </w:r>
          </w:p>
          <w:p w14:paraId="36AB21C5" w14:textId="77777777" w:rsidR="007D358A" w:rsidRPr="006079F7" w:rsidRDefault="007D358A" w:rsidP="00934191">
            <w:pPr>
              <w:suppressAutoHyphens/>
              <w:spacing w:after="0" w:line="240" w:lineRule="auto"/>
              <w:jc w:val="both"/>
              <w:rPr>
                <w:rFonts w:ascii="Times New Roman" w:eastAsia="Calibri" w:hAnsi="Times New Roman" w:cs="Times New Roman"/>
                <w:b/>
              </w:rPr>
            </w:pPr>
            <w:r w:rsidRPr="006079F7">
              <w:rPr>
                <w:rFonts w:ascii="Times New Roman" w:eastAsia="Calibri" w:hAnsi="Times New Roman" w:cs="Times New Roman"/>
                <w:b/>
              </w:rPr>
              <w:t>6.4.</w:t>
            </w:r>
            <w:r w:rsidR="00CB364E">
              <w:rPr>
                <w:rFonts w:ascii="Times New Roman" w:eastAsia="Calibri" w:hAnsi="Times New Roman" w:cs="Times New Roman"/>
                <w:b/>
              </w:rPr>
              <w:t xml:space="preserve"> </w:t>
            </w:r>
            <w:r w:rsidRPr="006079F7">
              <w:rPr>
                <w:rFonts w:ascii="Times New Roman" w:eastAsia="Calibri" w:hAnsi="Times New Roman" w:cs="Times New Roman"/>
                <w:b/>
              </w:rPr>
              <w:t>Други Документи представяни преди сключване на договор:</w:t>
            </w:r>
          </w:p>
          <w:p w14:paraId="36AB21C6" w14:textId="2C3ECB8F" w:rsidR="00D1674E" w:rsidRDefault="007D358A"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6.4.1.</w:t>
            </w:r>
            <w:r w:rsidR="00CB364E">
              <w:rPr>
                <w:rFonts w:ascii="Times New Roman" w:eastAsia="Calibri" w:hAnsi="Times New Roman" w:cs="Times New Roman"/>
              </w:rPr>
              <w:t xml:space="preserve"> </w:t>
            </w:r>
            <w:r w:rsidR="00D1674E" w:rsidRPr="006079F7">
              <w:rPr>
                <w:rFonts w:ascii="Times New Roman" w:eastAsia="Calibri" w:hAnsi="Times New Roman" w:cs="Times New Roman"/>
              </w:rPr>
              <w:t>Доказателства</w:t>
            </w:r>
            <w:r w:rsidR="00D1674E" w:rsidRPr="006079F7">
              <w:rPr>
                <w:rFonts w:ascii="Times New Roman" w:eastAsia="Calibri" w:hAnsi="Times New Roman" w:cs="Times New Roman"/>
                <w:lang w:val="ru-RU"/>
              </w:rPr>
              <w:t xml:space="preserve"> за </w:t>
            </w:r>
            <w:proofErr w:type="spellStart"/>
            <w:r w:rsidR="00D1674E" w:rsidRPr="006079F7">
              <w:rPr>
                <w:rFonts w:ascii="Times New Roman" w:eastAsia="Calibri" w:hAnsi="Times New Roman" w:cs="Times New Roman"/>
                <w:lang w:val="ru-RU"/>
              </w:rPr>
              <w:t>извършените</w:t>
            </w:r>
            <w:proofErr w:type="spellEnd"/>
            <w:r w:rsidR="00D1674E" w:rsidRPr="006079F7">
              <w:rPr>
                <w:rFonts w:ascii="Times New Roman" w:eastAsia="Calibri" w:hAnsi="Times New Roman" w:cs="Times New Roman"/>
                <w:lang w:val="ru-RU"/>
              </w:rPr>
              <w:t xml:space="preserve"> </w:t>
            </w:r>
            <w:proofErr w:type="spellStart"/>
            <w:r w:rsidR="00D1674E" w:rsidRPr="006079F7">
              <w:rPr>
                <w:rFonts w:ascii="Times New Roman" w:eastAsia="Calibri" w:hAnsi="Times New Roman" w:cs="Times New Roman"/>
                <w:lang w:val="ru-RU"/>
              </w:rPr>
              <w:t>дейности</w:t>
            </w:r>
            <w:proofErr w:type="spellEnd"/>
            <w:r w:rsidR="00D1674E" w:rsidRPr="006079F7">
              <w:rPr>
                <w:rFonts w:ascii="Times New Roman" w:eastAsia="Calibri" w:hAnsi="Times New Roman" w:cs="Times New Roman"/>
                <w:lang w:val="ru-RU"/>
              </w:rPr>
              <w:t xml:space="preserve"> </w:t>
            </w:r>
            <w:proofErr w:type="spellStart"/>
            <w:r w:rsidR="00D1674E" w:rsidRPr="006079F7">
              <w:rPr>
                <w:rFonts w:ascii="Times New Roman" w:eastAsia="Calibri" w:hAnsi="Times New Roman" w:cs="Times New Roman"/>
                <w:lang w:val="ru-RU"/>
              </w:rPr>
              <w:t>посочен</w:t>
            </w:r>
            <w:proofErr w:type="spellEnd"/>
            <w:r w:rsidR="00D1674E" w:rsidRPr="006079F7">
              <w:rPr>
                <w:rFonts w:ascii="Times New Roman" w:eastAsia="Calibri" w:hAnsi="Times New Roman" w:cs="Times New Roman"/>
              </w:rPr>
              <w:t>и</w:t>
            </w:r>
            <w:r w:rsidR="00D1674E" w:rsidRPr="006079F7">
              <w:rPr>
                <w:rFonts w:ascii="Times New Roman" w:eastAsia="Calibri" w:hAnsi="Times New Roman" w:cs="Times New Roman"/>
                <w:lang w:val="ru-RU"/>
              </w:rPr>
              <w:t xml:space="preserve"> в </w:t>
            </w:r>
            <w:proofErr w:type="spellStart"/>
            <w:r w:rsidR="00D1674E" w:rsidRPr="006079F7">
              <w:rPr>
                <w:rFonts w:ascii="Times New Roman" w:eastAsia="Calibri" w:hAnsi="Times New Roman" w:cs="Times New Roman"/>
                <w:lang w:val="ru-RU"/>
              </w:rPr>
              <w:t>списъка</w:t>
            </w:r>
            <w:proofErr w:type="spellEnd"/>
            <w:r w:rsidR="00D1674E" w:rsidRPr="006079F7">
              <w:rPr>
                <w:rFonts w:ascii="Times New Roman" w:eastAsia="Calibri" w:hAnsi="Times New Roman" w:cs="Times New Roman"/>
                <w:lang w:val="ru-RU"/>
              </w:rPr>
              <w:t xml:space="preserve"> с </w:t>
            </w:r>
            <w:proofErr w:type="spellStart"/>
            <w:r w:rsidR="00D1674E" w:rsidRPr="006079F7">
              <w:rPr>
                <w:rFonts w:ascii="Times New Roman" w:eastAsia="Calibri" w:hAnsi="Times New Roman" w:cs="Times New Roman"/>
                <w:lang w:val="ru-RU"/>
              </w:rPr>
              <w:t>извършени</w:t>
            </w:r>
            <w:proofErr w:type="spellEnd"/>
            <w:r w:rsidR="00D1674E" w:rsidRPr="006079F7">
              <w:rPr>
                <w:rFonts w:ascii="Times New Roman" w:eastAsia="Calibri" w:hAnsi="Times New Roman" w:cs="Times New Roman"/>
                <w:lang w:val="ru-RU"/>
              </w:rPr>
              <w:t xml:space="preserve"> </w:t>
            </w:r>
            <w:proofErr w:type="spellStart"/>
            <w:r w:rsidR="00D1674E" w:rsidRPr="006079F7">
              <w:rPr>
                <w:rFonts w:ascii="Times New Roman" w:eastAsia="Calibri" w:hAnsi="Times New Roman" w:cs="Times New Roman"/>
                <w:lang w:val="ru-RU"/>
              </w:rPr>
              <w:t>дейности</w:t>
            </w:r>
            <w:proofErr w:type="spellEnd"/>
            <w:r w:rsidR="00D1674E" w:rsidRPr="006079F7">
              <w:rPr>
                <w:rFonts w:ascii="Times New Roman" w:eastAsia="Calibri" w:hAnsi="Times New Roman" w:cs="Times New Roman"/>
                <w:lang w:val="ru-RU"/>
              </w:rPr>
              <w:t>,</w:t>
            </w:r>
            <w:r w:rsidR="00D1674E" w:rsidRPr="006079F7">
              <w:rPr>
                <w:rFonts w:ascii="Times New Roman" w:eastAsia="Calibri" w:hAnsi="Times New Roman" w:cs="Times New Roman"/>
              </w:rPr>
              <w:t xml:space="preserve"> </w:t>
            </w:r>
            <w:proofErr w:type="spellStart"/>
            <w:r w:rsidR="00D1674E" w:rsidRPr="006079F7">
              <w:rPr>
                <w:rFonts w:ascii="Times New Roman" w:eastAsia="Calibri" w:hAnsi="Times New Roman" w:cs="Times New Roman"/>
                <w:lang w:val="ru-RU"/>
              </w:rPr>
              <w:t>които</w:t>
            </w:r>
            <w:proofErr w:type="spellEnd"/>
            <w:r w:rsidR="00D1674E" w:rsidRPr="006079F7">
              <w:rPr>
                <w:rFonts w:ascii="Times New Roman" w:eastAsia="Calibri" w:hAnsi="Times New Roman" w:cs="Times New Roman"/>
                <w:lang w:val="ru-RU"/>
              </w:rPr>
              <w:t xml:space="preserve"> </w:t>
            </w:r>
            <w:proofErr w:type="spellStart"/>
            <w:r w:rsidR="00D1674E" w:rsidRPr="006079F7">
              <w:rPr>
                <w:rFonts w:ascii="Times New Roman" w:eastAsia="Calibri" w:hAnsi="Times New Roman" w:cs="Times New Roman"/>
                <w:lang w:val="ru-RU"/>
              </w:rPr>
              <w:t>са</w:t>
            </w:r>
            <w:proofErr w:type="spellEnd"/>
            <w:r w:rsidR="00D1674E" w:rsidRPr="006079F7">
              <w:rPr>
                <w:rFonts w:ascii="Times New Roman" w:eastAsia="Calibri" w:hAnsi="Times New Roman" w:cs="Times New Roman"/>
                <w:lang w:val="ru-RU"/>
              </w:rPr>
              <w:t xml:space="preserve"> </w:t>
            </w:r>
            <w:proofErr w:type="spellStart"/>
            <w:r w:rsidR="00D1674E" w:rsidRPr="006079F7">
              <w:rPr>
                <w:rFonts w:ascii="Times New Roman" w:eastAsia="Calibri" w:hAnsi="Times New Roman" w:cs="Times New Roman"/>
                <w:lang w:val="ru-RU"/>
              </w:rPr>
              <w:t>идентични</w:t>
            </w:r>
            <w:proofErr w:type="spellEnd"/>
            <w:r w:rsidR="00D1674E" w:rsidRPr="006079F7">
              <w:rPr>
                <w:rFonts w:ascii="Times New Roman" w:eastAsia="Calibri" w:hAnsi="Times New Roman" w:cs="Times New Roman"/>
                <w:lang w:val="ru-RU"/>
              </w:rPr>
              <w:t xml:space="preserve"> или сходни с предмета на </w:t>
            </w:r>
            <w:proofErr w:type="spellStart"/>
            <w:r w:rsidR="00D1674E" w:rsidRPr="006079F7">
              <w:rPr>
                <w:rFonts w:ascii="Times New Roman" w:eastAsia="Calibri" w:hAnsi="Times New Roman" w:cs="Times New Roman"/>
                <w:lang w:val="ru-RU"/>
              </w:rPr>
              <w:t>поръчката</w:t>
            </w:r>
            <w:proofErr w:type="spellEnd"/>
            <w:r w:rsidR="00D1674E" w:rsidRPr="006079F7">
              <w:rPr>
                <w:rFonts w:ascii="Times New Roman" w:eastAsia="Calibri" w:hAnsi="Times New Roman" w:cs="Times New Roman"/>
                <w:lang w:val="ru-RU"/>
              </w:rPr>
              <w:t xml:space="preserve">, </w:t>
            </w:r>
            <w:proofErr w:type="spellStart"/>
            <w:r w:rsidR="00D1674E" w:rsidRPr="006079F7">
              <w:rPr>
                <w:rFonts w:ascii="Times New Roman" w:eastAsia="Calibri" w:hAnsi="Times New Roman" w:cs="Times New Roman"/>
                <w:lang w:val="ru-RU"/>
              </w:rPr>
              <w:t>изпълнени</w:t>
            </w:r>
            <w:proofErr w:type="spellEnd"/>
            <w:r w:rsidR="00D1674E" w:rsidRPr="006079F7">
              <w:rPr>
                <w:rFonts w:ascii="Times New Roman" w:eastAsia="Calibri" w:hAnsi="Times New Roman" w:cs="Times New Roman"/>
                <w:lang w:val="ru-RU"/>
              </w:rPr>
              <w:t xml:space="preserve"> </w:t>
            </w:r>
            <w:proofErr w:type="spellStart"/>
            <w:r w:rsidR="00D1674E" w:rsidRPr="006079F7">
              <w:rPr>
                <w:rFonts w:ascii="Times New Roman" w:eastAsia="Calibri" w:hAnsi="Times New Roman" w:cs="Times New Roman"/>
                <w:lang w:val="ru-RU"/>
              </w:rPr>
              <w:t>през</w:t>
            </w:r>
            <w:proofErr w:type="spellEnd"/>
            <w:r w:rsidR="00D1674E" w:rsidRPr="006079F7">
              <w:rPr>
                <w:rFonts w:ascii="Times New Roman" w:eastAsia="Calibri" w:hAnsi="Times New Roman" w:cs="Times New Roman"/>
                <w:lang w:val="ru-RU"/>
              </w:rPr>
              <w:t xml:space="preserve"> </w:t>
            </w:r>
            <w:proofErr w:type="spellStart"/>
            <w:r w:rsidR="00D1674E" w:rsidRPr="006079F7">
              <w:rPr>
                <w:rFonts w:ascii="Times New Roman" w:eastAsia="Calibri" w:hAnsi="Times New Roman" w:cs="Times New Roman"/>
                <w:lang w:val="ru-RU"/>
              </w:rPr>
              <w:t>последните</w:t>
            </w:r>
            <w:proofErr w:type="spellEnd"/>
            <w:r w:rsidR="00D1674E" w:rsidRPr="006079F7">
              <w:rPr>
                <w:rFonts w:ascii="Times New Roman" w:eastAsia="Calibri" w:hAnsi="Times New Roman" w:cs="Times New Roman"/>
                <w:lang w:val="ru-RU"/>
              </w:rPr>
              <w:t xml:space="preserve"> пет </w:t>
            </w:r>
            <w:proofErr w:type="spellStart"/>
            <w:r w:rsidR="00D1674E" w:rsidRPr="006079F7">
              <w:rPr>
                <w:rFonts w:ascii="Times New Roman" w:eastAsia="Calibri" w:hAnsi="Times New Roman" w:cs="Times New Roman"/>
                <w:lang w:val="ru-RU"/>
              </w:rPr>
              <w:t>години</w:t>
            </w:r>
            <w:proofErr w:type="spellEnd"/>
            <w:r w:rsidR="00D1674E" w:rsidRPr="006079F7">
              <w:rPr>
                <w:rFonts w:ascii="Times New Roman" w:eastAsia="Calibri" w:hAnsi="Times New Roman" w:cs="Times New Roman"/>
                <w:lang w:val="ru-RU"/>
              </w:rPr>
              <w:t xml:space="preserve">, считано до </w:t>
            </w:r>
            <w:proofErr w:type="spellStart"/>
            <w:r w:rsidR="00D1674E" w:rsidRPr="006079F7">
              <w:rPr>
                <w:rFonts w:ascii="Times New Roman" w:eastAsia="Calibri" w:hAnsi="Times New Roman" w:cs="Times New Roman"/>
                <w:lang w:val="ru-RU"/>
              </w:rPr>
              <w:t>датата</w:t>
            </w:r>
            <w:proofErr w:type="spellEnd"/>
            <w:r w:rsidR="00D1674E" w:rsidRPr="006079F7">
              <w:rPr>
                <w:rFonts w:ascii="Times New Roman" w:eastAsia="Calibri" w:hAnsi="Times New Roman" w:cs="Times New Roman"/>
                <w:lang w:val="ru-RU"/>
              </w:rPr>
              <w:t xml:space="preserve"> на </w:t>
            </w:r>
            <w:proofErr w:type="spellStart"/>
            <w:r w:rsidR="00D1674E" w:rsidRPr="006079F7">
              <w:rPr>
                <w:rFonts w:ascii="Times New Roman" w:eastAsia="Calibri" w:hAnsi="Times New Roman" w:cs="Times New Roman"/>
                <w:lang w:val="ru-RU"/>
              </w:rPr>
              <w:t>подаване</w:t>
            </w:r>
            <w:proofErr w:type="spellEnd"/>
            <w:r w:rsidR="00D1674E" w:rsidRPr="006079F7">
              <w:rPr>
                <w:rFonts w:ascii="Times New Roman" w:eastAsia="Calibri" w:hAnsi="Times New Roman" w:cs="Times New Roman"/>
                <w:lang w:val="ru-RU"/>
              </w:rPr>
              <w:t xml:space="preserve"> на </w:t>
            </w:r>
            <w:proofErr w:type="spellStart"/>
            <w:r w:rsidR="00D1674E" w:rsidRPr="006079F7">
              <w:rPr>
                <w:rFonts w:ascii="Times New Roman" w:eastAsia="Calibri" w:hAnsi="Times New Roman" w:cs="Times New Roman"/>
                <w:lang w:val="ru-RU"/>
              </w:rPr>
              <w:t>офертите</w:t>
            </w:r>
            <w:proofErr w:type="spellEnd"/>
            <w:r w:rsidR="00D1674E" w:rsidRPr="006079F7">
              <w:rPr>
                <w:rFonts w:ascii="Times New Roman" w:eastAsia="Calibri" w:hAnsi="Times New Roman" w:cs="Times New Roman"/>
              </w:rPr>
              <w:t>.</w:t>
            </w:r>
          </w:p>
          <w:p w14:paraId="2E3A5CF8" w14:textId="3E375253" w:rsidR="00DE283B" w:rsidRDefault="00D8622D" w:rsidP="00934191">
            <w:p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6.4.</w:t>
            </w:r>
            <w:r w:rsidR="00FB6DCC" w:rsidRPr="002D21FE">
              <w:rPr>
                <w:rFonts w:ascii="Times New Roman" w:eastAsia="Calibri" w:hAnsi="Times New Roman" w:cs="Times New Roman"/>
                <w:lang w:val="ru-RU"/>
              </w:rPr>
              <w:t>2</w:t>
            </w:r>
            <w:r>
              <w:rPr>
                <w:rFonts w:ascii="Times New Roman" w:eastAsia="Calibri" w:hAnsi="Times New Roman" w:cs="Times New Roman"/>
              </w:rPr>
              <w:t xml:space="preserve">. </w:t>
            </w:r>
            <w:r w:rsidR="007D358A" w:rsidRPr="006079F7">
              <w:rPr>
                <w:rFonts w:ascii="Times New Roman" w:eastAsia="Calibri" w:hAnsi="Times New Roman" w:cs="Times New Roman"/>
              </w:rPr>
              <w:t>„Споразумение за съвместно осигуряване на Здравословни и безопасни условия на труд (ЗБУТ)“ (по</w:t>
            </w:r>
            <w:r w:rsidR="00DE283B">
              <w:rPr>
                <w:rFonts w:ascii="Times New Roman" w:eastAsia="Calibri" w:hAnsi="Times New Roman" w:cs="Times New Roman"/>
              </w:rPr>
              <w:t xml:space="preserve"> образец към </w:t>
            </w:r>
            <w:proofErr w:type="spellStart"/>
            <w:r w:rsidR="00DE283B">
              <w:rPr>
                <w:rFonts w:ascii="Times New Roman" w:eastAsia="Calibri" w:hAnsi="Times New Roman" w:cs="Times New Roman"/>
              </w:rPr>
              <w:t>проекто-договора</w:t>
            </w:r>
            <w:proofErr w:type="spellEnd"/>
            <w:r w:rsidR="00DE283B">
              <w:rPr>
                <w:rFonts w:ascii="Times New Roman" w:eastAsia="Calibri" w:hAnsi="Times New Roman" w:cs="Times New Roman"/>
              </w:rPr>
              <w:t xml:space="preserve">) </w:t>
            </w:r>
          </w:p>
          <w:p w14:paraId="36AB21C7" w14:textId="6B5E1975" w:rsidR="007D358A" w:rsidRPr="006079F7" w:rsidRDefault="00DE283B"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6.4.</w:t>
            </w:r>
            <w:r>
              <w:rPr>
                <w:rFonts w:ascii="Times New Roman" w:eastAsia="Calibri" w:hAnsi="Times New Roman" w:cs="Times New Roman"/>
              </w:rPr>
              <w:t>3</w:t>
            </w:r>
            <w:r w:rsidRPr="006079F7">
              <w:rPr>
                <w:rFonts w:ascii="Times New Roman" w:eastAsia="Calibri" w:hAnsi="Times New Roman" w:cs="Times New Roman"/>
              </w:rPr>
              <w:t>.</w:t>
            </w:r>
            <w:r>
              <w:rPr>
                <w:rFonts w:ascii="Times New Roman" w:eastAsia="Calibri" w:hAnsi="Times New Roman" w:cs="Times New Roman"/>
              </w:rPr>
              <w:t xml:space="preserve"> </w:t>
            </w:r>
            <w:r w:rsidR="007D358A" w:rsidRPr="006079F7">
              <w:rPr>
                <w:rFonts w:ascii="Times New Roman" w:eastAsia="Calibri" w:hAnsi="Times New Roman" w:cs="Times New Roman"/>
              </w:rPr>
              <w:t xml:space="preserve">Формуляр за компетентност по БЗР на </w:t>
            </w:r>
            <w:proofErr w:type="spellStart"/>
            <w:r w:rsidR="007D358A" w:rsidRPr="006079F7">
              <w:rPr>
                <w:rFonts w:ascii="Times New Roman" w:eastAsia="Calibri" w:hAnsi="Times New Roman" w:cs="Times New Roman"/>
              </w:rPr>
              <w:t>контрактори</w:t>
            </w:r>
            <w:proofErr w:type="spellEnd"/>
            <w:r w:rsidR="007D358A" w:rsidRPr="006079F7">
              <w:rPr>
                <w:rFonts w:ascii="Times New Roman" w:eastAsia="Calibri" w:hAnsi="Times New Roman" w:cs="Times New Roman"/>
              </w:rPr>
              <w:t xml:space="preserve">, декларацията към него и документите изискани във формуляра (по образец към </w:t>
            </w:r>
            <w:proofErr w:type="spellStart"/>
            <w:r w:rsidR="007D358A" w:rsidRPr="006079F7">
              <w:rPr>
                <w:rFonts w:ascii="Times New Roman" w:eastAsia="Calibri" w:hAnsi="Times New Roman" w:cs="Times New Roman"/>
              </w:rPr>
              <w:t>проекто-договора</w:t>
            </w:r>
            <w:proofErr w:type="spellEnd"/>
            <w:r w:rsidR="007D358A" w:rsidRPr="006079F7">
              <w:rPr>
                <w:rFonts w:ascii="Times New Roman" w:eastAsia="Calibri" w:hAnsi="Times New Roman" w:cs="Times New Roman"/>
              </w:rPr>
              <w:t>).</w:t>
            </w:r>
          </w:p>
          <w:p w14:paraId="36AB21D1" w14:textId="00D184FB" w:rsidR="00220639" w:rsidRPr="00B34A21" w:rsidRDefault="007D358A" w:rsidP="00934191">
            <w:pPr>
              <w:suppressAutoHyphens/>
              <w:spacing w:after="0" w:line="240" w:lineRule="auto"/>
              <w:jc w:val="both"/>
              <w:rPr>
                <w:rFonts w:ascii="Times New Roman" w:eastAsia="Calibri" w:hAnsi="Times New Roman" w:cs="Times New Roman"/>
                <w:lang w:val="ru-RU"/>
              </w:rPr>
            </w:pPr>
            <w:r w:rsidRPr="006079F7">
              <w:rPr>
                <w:rFonts w:ascii="Times New Roman" w:eastAsia="Calibri" w:hAnsi="Times New Roman" w:cs="Times New Roman"/>
              </w:rPr>
              <w:t>6.4.</w:t>
            </w:r>
            <w:proofErr w:type="spellStart"/>
            <w:r w:rsidR="00D8622D">
              <w:rPr>
                <w:rFonts w:ascii="Times New Roman" w:eastAsia="Calibri" w:hAnsi="Times New Roman" w:cs="Times New Roman"/>
              </w:rPr>
              <w:t>4</w:t>
            </w:r>
            <w:proofErr w:type="spellEnd"/>
            <w:r w:rsidRPr="006079F7">
              <w:rPr>
                <w:rFonts w:ascii="Times New Roman" w:eastAsia="Calibri" w:hAnsi="Times New Roman" w:cs="Times New Roman"/>
              </w:rPr>
              <w:t xml:space="preserve">. „Споразумение за съвместно осигуряване и изпълнение на нормативните изисквания по опазване на околна среда“ (по образец към </w:t>
            </w:r>
            <w:proofErr w:type="spellStart"/>
            <w:r w:rsidRPr="006079F7">
              <w:rPr>
                <w:rFonts w:ascii="Times New Roman" w:eastAsia="Calibri" w:hAnsi="Times New Roman" w:cs="Times New Roman"/>
              </w:rPr>
              <w:t>проекто-договора</w:t>
            </w:r>
            <w:proofErr w:type="spellEnd"/>
            <w:r w:rsidR="00220639">
              <w:rPr>
                <w:rFonts w:ascii="Times New Roman" w:eastAsia="Calibri" w:hAnsi="Times New Roman" w:cs="Times New Roman"/>
              </w:rPr>
              <w:t>)</w:t>
            </w:r>
            <w:r w:rsidR="007D0454" w:rsidRPr="00726911">
              <w:rPr>
                <w:rFonts w:ascii="Times New Roman" w:eastAsia="Calibri" w:hAnsi="Times New Roman" w:cs="Times New Roman"/>
                <w:lang w:val="ru-RU"/>
              </w:rPr>
              <w:t>.</w:t>
            </w:r>
          </w:p>
          <w:p w14:paraId="36AB21D2" w14:textId="732EC818" w:rsidR="001D261C" w:rsidRPr="00432CFC" w:rsidRDefault="001D261C" w:rsidP="00934191">
            <w:pPr>
              <w:suppressAutoHyphens/>
              <w:spacing w:after="0" w:line="240" w:lineRule="auto"/>
              <w:jc w:val="both"/>
              <w:rPr>
                <w:rFonts w:ascii="Times New Roman" w:eastAsia="Calibri" w:hAnsi="Times New Roman" w:cs="Times New Roman"/>
                <w:b/>
              </w:rPr>
            </w:pPr>
            <w:r w:rsidRPr="006079F7">
              <w:rPr>
                <w:rFonts w:ascii="Times New Roman" w:eastAsia="Calibri" w:hAnsi="Times New Roman" w:cs="Times New Roman"/>
                <w:b/>
              </w:rPr>
              <w:t>7.</w:t>
            </w:r>
            <w:r w:rsidRPr="006079F7">
              <w:rPr>
                <w:rFonts w:ascii="Times New Roman" w:eastAsia="Calibri" w:hAnsi="Times New Roman" w:cs="Times New Roman"/>
              </w:rPr>
              <w:t xml:space="preserve"> </w:t>
            </w:r>
            <w:proofErr w:type="spellStart"/>
            <w:r w:rsidRPr="006079F7">
              <w:rPr>
                <w:rFonts w:ascii="Times New Roman" w:eastAsia="Calibri" w:hAnsi="Times New Roman" w:cs="Times New Roman"/>
                <w:lang w:val="ru-RU"/>
              </w:rPr>
              <w:t>Участниците</w:t>
            </w:r>
            <w:proofErr w:type="spellEnd"/>
            <w:r w:rsidRPr="006079F7">
              <w:rPr>
                <w:rFonts w:ascii="Times New Roman" w:eastAsia="Calibri" w:hAnsi="Times New Roman" w:cs="Times New Roman"/>
                <w:lang w:val="ru-RU"/>
              </w:rPr>
              <w:t xml:space="preserve"> </w:t>
            </w:r>
            <w:proofErr w:type="spellStart"/>
            <w:r w:rsidRPr="006079F7">
              <w:rPr>
                <w:rFonts w:ascii="Times New Roman" w:eastAsia="Calibri" w:hAnsi="Times New Roman" w:cs="Times New Roman"/>
                <w:lang w:val="ru-RU"/>
              </w:rPr>
              <w:t>следва</w:t>
            </w:r>
            <w:proofErr w:type="spellEnd"/>
            <w:r w:rsidRPr="006079F7">
              <w:rPr>
                <w:rFonts w:ascii="Times New Roman" w:eastAsia="Calibri" w:hAnsi="Times New Roman" w:cs="Times New Roman"/>
                <w:lang w:val="ru-RU"/>
              </w:rPr>
              <w:t xml:space="preserve"> да направят </w:t>
            </w:r>
            <w:proofErr w:type="spellStart"/>
            <w:r w:rsidRPr="006079F7">
              <w:rPr>
                <w:rFonts w:ascii="Times New Roman" w:eastAsia="Calibri" w:hAnsi="Times New Roman" w:cs="Times New Roman"/>
                <w:b/>
                <w:lang w:val="ru-RU"/>
              </w:rPr>
              <w:t>задължителен</w:t>
            </w:r>
            <w:proofErr w:type="spellEnd"/>
            <w:r w:rsidRPr="006079F7">
              <w:rPr>
                <w:rFonts w:ascii="Times New Roman" w:eastAsia="Calibri" w:hAnsi="Times New Roman" w:cs="Times New Roman"/>
                <w:b/>
                <w:lang w:val="ru-RU"/>
              </w:rPr>
              <w:t xml:space="preserve"> </w:t>
            </w:r>
            <w:proofErr w:type="spellStart"/>
            <w:r w:rsidRPr="006079F7">
              <w:rPr>
                <w:rFonts w:ascii="Times New Roman" w:eastAsia="Calibri" w:hAnsi="Times New Roman" w:cs="Times New Roman"/>
                <w:b/>
                <w:lang w:val="ru-RU"/>
              </w:rPr>
              <w:t>оглед</w:t>
            </w:r>
            <w:proofErr w:type="spellEnd"/>
            <w:r w:rsidRPr="006079F7">
              <w:rPr>
                <w:rFonts w:ascii="Times New Roman" w:eastAsia="Calibri" w:hAnsi="Times New Roman" w:cs="Times New Roman"/>
                <w:b/>
                <w:lang w:val="ru-RU"/>
              </w:rPr>
              <w:t xml:space="preserve"> на </w:t>
            </w:r>
            <w:proofErr w:type="spellStart"/>
            <w:r w:rsidRPr="006079F7">
              <w:rPr>
                <w:rFonts w:ascii="Times New Roman" w:eastAsia="Calibri" w:hAnsi="Times New Roman" w:cs="Times New Roman"/>
                <w:b/>
                <w:lang w:val="ru-RU"/>
              </w:rPr>
              <w:t>обекта</w:t>
            </w:r>
            <w:proofErr w:type="spellEnd"/>
            <w:r w:rsidRPr="006079F7">
              <w:rPr>
                <w:rFonts w:ascii="Times New Roman" w:eastAsia="Calibri" w:hAnsi="Times New Roman" w:cs="Times New Roman"/>
                <w:lang w:val="ru-RU"/>
              </w:rPr>
              <w:t xml:space="preserve"> предмет на </w:t>
            </w:r>
            <w:proofErr w:type="spellStart"/>
            <w:r w:rsidRPr="006079F7">
              <w:rPr>
                <w:rFonts w:ascii="Times New Roman" w:eastAsia="Calibri" w:hAnsi="Times New Roman" w:cs="Times New Roman"/>
                <w:lang w:val="ru-RU"/>
              </w:rPr>
              <w:t>поръчката</w:t>
            </w:r>
            <w:proofErr w:type="spellEnd"/>
            <w:r w:rsidR="00432CFC" w:rsidRPr="00432CFC">
              <w:rPr>
                <w:rFonts w:ascii="Verdana" w:eastAsia="Times New Roman" w:hAnsi="Verdana" w:cs="Times New Roman"/>
                <w:sz w:val="20"/>
                <w:szCs w:val="20"/>
                <w:lang w:val="ru-RU"/>
              </w:rPr>
              <w:t xml:space="preserve"> </w:t>
            </w:r>
            <w:r w:rsidR="00432CFC" w:rsidRPr="00432CFC">
              <w:rPr>
                <w:rFonts w:ascii="Times New Roman" w:eastAsia="Calibri" w:hAnsi="Times New Roman" w:cs="Times New Roman"/>
                <w:lang w:val="ru-RU"/>
              </w:rPr>
              <w:t>(</w:t>
            </w:r>
            <w:r w:rsidR="00432CFC" w:rsidRPr="00432CFC">
              <w:rPr>
                <w:rFonts w:ascii="Times New Roman" w:eastAsia="Calibri" w:hAnsi="Times New Roman" w:cs="Times New Roman"/>
                <w:bCs/>
              </w:rPr>
              <w:t xml:space="preserve">В случай на необходимост, биха могли да се заснемат подробно размерите на покрива и прилежащите му отвори.). </w:t>
            </w:r>
            <w:r w:rsidR="00432CFC" w:rsidRPr="00432CFC">
              <w:rPr>
                <w:rFonts w:ascii="Times New Roman" w:eastAsia="Calibri" w:hAnsi="Times New Roman" w:cs="Times New Roman"/>
                <w:b/>
                <w:bCs/>
              </w:rPr>
              <w:t>Лице за контакт – инж. д-р Райко Цветанов, тел. 0887762944.</w:t>
            </w:r>
          </w:p>
          <w:p w14:paraId="36AB21D3" w14:textId="77777777" w:rsidR="007D358A" w:rsidRPr="006079F7" w:rsidRDefault="001D261C"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b/>
              </w:rPr>
              <w:t>8</w:t>
            </w:r>
            <w:r w:rsidR="007D358A" w:rsidRPr="006079F7">
              <w:rPr>
                <w:rFonts w:ascii="Times New Roman" w:eastAsia="Calibri" w:hAnsi="Times New Roman" w:cs="Times New Roman"/>
                <w:b/>
              </w:rPr>
              <w:t>. Указания за подаване на офертата:</w:t>
            </w:r>
            <w:r w:rsidR="007D358A" w:rsidRPr="006079F7">
              <w:rPr>
                <w:rFonts w:ascii="Times New Roman" w:eastAsia="Calibri" w:hAnsi="Times New Roman" w:cs="Times New Roman"/>
              </w:rPr>
              <w:t xml:space="preserve"> офертите се подават на български език в определения по-горе срок в запечатана, непрозрачна надписана опаковка в Деловодството на „Софийска вода“ АД, ул. „Бизнес парк“ №1, сграда 2А, ж</w:t>
            </w:r>
            <w:r w:rsidR="00B87305" w:rsidRPr="006079F7">
              <w:rPr>
                <w:rFonts w:ascii="Times New Roman" w:eastAsia="Calibri" w:hAnsi="Times New Roman" w:cs="Times New Roman"/>
                <w:lang w:val="ru-RU"/>
              </w:rPr>
              <w:t xml:space="preserve">. </w:t>
            </w:r>
            <w:r w:rsidR="007D358A" w:rsidRPr="006079F7">
              <w:rPr>
                <w:rFonts w:ascii="Times New Roman" w:eastAsia="Calibri" w:hAnsi="Times New Roman" w:cs="Times New Roman"/>
              </w:rPr>
              <w:t xml:space="preserve">к. Младост 4, София 1766. </w:t>
            </w:r>
          </w:p>
          <w:p w14:paraId="36AB21D4" w14:textId="77777777" w:rsidR="007D358A" w:rsidRPr="006079F7" w:rsidRDefault="007D358A"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Работното време на Деловодството на „Софийска вода“ АД е от 08:00 до 16:30 часа всеки работен ден.</w:t>
            </w:r>
          </w:p>
          <w:p w14:paraId="36AB21D5" w14:textId="77777777" w:rsidR="007D358A" w:rsidRPr="006079F7" w:rsidRDefault="007D358A" w:rsidP="00934191">
            <w:pPr>
              <w:suppressAutoHyphens/>
              <w:spacing w:after="0" w:line="240" w:lineRule="auto"/>
              <w:jc w:val="both"/>
              <w:rPr>
                <w:rFonts w:ascii="Times New Roman" w:eastAsia="Calibri" w:hAnsi="Times New Roman" w:cs="Times New Roman"/>
              </w:rPr>
            </w:pPr>
            <w:r w:rsidRPr="006079F7">
              <w:rPr>
                <w:rFonts w:ascii="Times New Roman" w:eastAsia="Calibri" w:hAnsi="Times New Roman" w:cs="Times New Roman"/>
              </w:rPr>
              <w:t>Върху опаковката с офертата участникът посочва своето наименование, адрес за кореспонденция, телефон, факс, електронен адрес и предмета на офертата.</w:t>
            </w:r>
          </w:p>
        </w:tc>
      </w:tr>
      <w:tr w:rsidR="007D358A" w:rsidRPr="006079F7" w14:paraId="36AB21D8" w14:textId="77777777" w:rsidTr="00E2173F">
        <w:trPr>
          <w:trHeight w:val="300"/>
        </w:trPr>
        <w:tc>
          <w:tcPr>
            <w:tcW w:w="9340" w:type="dxa"/>
            <w:tcBorders>
              <w:top w:val="single" w:sz="4" w:space="0" w:color="auto"/>
              <w:left w:val="nil"/>
              <w:bottom w:val="single" w:sz="4" w:space="0" w:color="auto"/>
              <w:right w:val="nil"/>
            </w:tcBorders>
            <w:shd w:val="clear" w:color="auto" w:fill="auto"/>
            <w:noWrap/>
            <w:vAlign w:val="center"/>
            <w:hideMark/>
          </w:tcPr>
          <w:p w14:paraId="36AB21D7" w14:textId="77777777" w:rsidR="007D358A" w:rsidRPr="006079F7" w:rsidRDefault="007D358A" w:rsidP="007D358A">
            <w:pPr>
              <w:spacing w:after="0" w:line="240" w:lineRule="auto"/>
              <w:rPr>
                <w:rFonts w:ascii="Times New Roman" w:eastAsia="Times New Roman" w:hAnsi="Times New Roman" w:cs="Times New Roman"/>
                <w:lang w:eastAsia="bg-BG"/>
              </w:rPr>
            </w:pPr>
          </w:p>
        </w:tc>
      </w:tr>
      <w:tr w:rsidR="007D358A" w:rsidRPr="006079F7" w14:paraId="36AB21DA" w14:textId="77777777" w:rsidTr="00E2173F">
        <w:trPr>
          <w:trHeight w:val="300"/>
        </w:trPr>
        <w:tc>
          <w:tcPr>
            <w:tcW w:w="9340" w:type="dxa"/>
            <w:tcBorders>
              <w:top w:val="single" w:sz="4" w:space="0" w:color="auto"/>
              <w:left w:val="single" w:sz="4" w:space="0" w:color="auto"/>
              <w:right w:val="single" w:sz="4" w:space="0" w:color="auto"/>
            </w:tcBorders>
            <w:shd w:val="clear" w:color="auto" w:fill="auto"/>
            <w:noWrap/>
            <w:vAlign w:val="bottom"/>
            <w:hideMark/>
          </w:tcPr>
          <w:p w14:paraId="36AB21D9"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Дата на настоящата обява</w:t>
            </w:r>
          </w:p>
        </w:tc>
      </w:tr>
      <w:tr w:rsidR="007D358A" w:rsidRPr="006079F7" w14:paraId="36AB21DC" w14:textId="77777777" w:rsidTr="000145C6">
        <w:trPr>
          <w:trHeight w:val="300"/>
        </w:trPr>
        <w:tc>
          <w:tcPr>
            <w:tcW w:w="9340" w:type="dxa"/>
            <w:tcBorders>
              <w:top w:val="nil"/>
              <w:left w:val="single" w:sz="4" w:space="0" w:color="auto"/>
              <w:bottom w:val="single" w:sz="4" w:space="0" w:color="auto"/>
              <w:right w:val="single" w:sz="4" w:space="0" w:color="auto"/>
            </w:tcBorders>
            <w:shd w:val="clear" w:color="auto" w:fill="auto"/>
            <w:noWrap/>
            <w:vAlign w:val="bottom"/>
            <w:hideMark/>
          </w:tcPr>
          <w:p w14:paraId="36AB21DB" w14:textId="144C9A10" w:rsidR="007D358A" w:rsidRPr="006079F7" w:rsidRDefault="007D358A" w:rsidP="00C06AF1">
            <w:pPr>
              <w:spacing w:after="0" w:line="240" w:lineRule="auto"/>
              <w:rPr>
                <w:rFonts w:ascii="Times New Roman" w:eastAsia="Times New Roman" w:hAnsi="Times New Roman" w:cs="Times New Roman"/>
                <w:lang w:eastAsia="bg-BG"/>
              </w:rPr>
            </w:pPr>
            <w:r w:rsidRPr="006079F7">
              <w:rPr>
                <w:rFonts w:ascii="Times New Roman" w:eastAsia="Times New Roman" w:hAnsi="Times New Roman" w:cs="Times New Roman"/>
                <w:lang w:eastAsia="bg-BG"/>
              </w:rPr>
              <w:t xml:space="preserve">Дата: </w:t>
            </w:r>
            <w:r w:rsidRPr="006079F7">
              <w:rPr>
                <w:rFonts w:ascii="Times New Roman" w:eastAsia="Times New Roman" w:hAnsi="Times New Roman" w:cs="Times New Roman"/>
                <w:i/>
                <w:iCs/>
                <w:lang w:eastAsia="bg-BG"/>
              </w:rPr>
              <w:t>(</w:t>
            </w:r>
            <w:proofErr w:type="spellStart"/>
            <w:r w:rsidRPr="006079F7">
              <w:rPr>
                <w:rFonts w:ascii="Times New Roman" w:eastAsia="Times New Roman" w:hAnsi="Times New Roman" w:cs="Times New Roman"/>
                <w:i/>
                <w:iCs/>
                <w:lang w:eastAsia="bg-BG"/>
              </w:rPr>
              <w:t>дд</w:t>
            </w:r>
            <w:proofErr w:type="spellEnd"/>
            <w:r w:rsidRPr="006079F7">
              <w:rPr>
                <w:rFonts w:ascii="Times New Roman" w:eastAsia="Times New Roman" w:hAnsi="Times New Roman" w:cs="Times New Roman"/>
                <w:i/>
                <w:iCs/>
                <w:lang w:eastAsia="bg-BG"/>
              </w:rPr>
              <w:t>/мм/</w:t>
            </w:r>
            <w:proofErr w:type="spellStart"/>
            <w:r w:rsidRPr="006079F7">
              <w:rPr>
                <w:rFonts w:ascii="Times New Roman" w:eastAsia="Times New Roman" w:hAnsi="Times New Roman" w:cs="Times New Roman"/>
                <w:i/>
                <w:iCs/>
                <w:lang w:eastAsia="bg-BG"/>
              </w:rPr>
              <w:t>гггг</w:t>
            </w:r>
            <w:proofErr w:type="spellEnd"/>
            <w:r w:rsidRPr="006079F7">
              <w:rPr>
                <w:rFonts w:ascii="Times New Roman" w:eastAsia="Times New Roman" w:hAnsi="Times New Roman" w:cs="Times New Roman"/>
                <w:i/>
                <w:iCs/>
                <w:lang w:eastAsia="bg-BG"/>
              </w:rPr>
              <w:t xml:space="preserve">) </w:t>
            </w:r>
            <w:r w:rsidRPr="006079F7">
              <w:rPr>
                <w:rFonts w:ascii="Times New Roman" w:eastAsia="Times New Roman" w:hAnsi="Times New Roman" w:cs="Times New Roman"/>
                <w:lang w:eastAsia="bg-BG"/>
              </w:rPr>
              <w:t>[</w:t>
            </w:r>
            <w:r w:rsidR="00C06AF1">
              <w:rPr>
                <w:rFonts w:ascii="Times New Roman" w:eastAsia="Times New Roman" w:hAnsi="Times New Roman" w:cs="Times New Roman"/>
                <w:lang w:eastAsia="bg-BG"/>
              </w:rPr>
              <w:t>27.08</w:t>
            </w:r>
            <w:bookmarkStart w:id="0" w:name="_GoBack"/>
            <w:bookmarkEnd w:id="0"/>
            <w:r w:rsidR="00C35778">
              <w:rPr>
                <w:rFonts w:ascii="Times New Roman" w:eastAsia="Times New Roman" w:hAnsi="Times New Roman" w:cs="Times New Roman"/>
                <w:lang w:eastAsia="bg-BG"/>
              </w:rPr>
              <w:t>.</w:t>
            </w:r>
            <w:r w:rsidRPr="006079F7">
              <w:rPr>
                <w:rFonts w:ascii="Times New Roman" w:eastAsia="Times New Roman" w:hAnsi="Times New Roman" w:cs="Times New Roman"/>
                <w:lang w:eastAsia="bg-BG"/>
              </w:rPr>
              <w:t>201</w:t>
            </w:r>
            <w:r w:rsidR="00126C5F">
              <w:rPr>
                <w:rFonts w:ascii="Times New Roman" w:eastAsia="Times New Roman" w:hAnsi="Times New Roman" w:cs="Times New Roman"/>
                <w:lang w:eastAsia="bg-BG"/>
              </w:rPr>
              <w:t>8</w:t>
            </w:r>
            <w:r w:rsidRPr="006079F7">
              <w:rPr>
                <w:rFonts w:ascii="Times New Roman" w:eastAsia="Times New Roman" w:hAnsi="Times New Roman" w:cs="Times New Roman"/>
                <w:lang w:eastAsia="bg-BG"/>
              </w:rPr>
              <w:t>]</w:t>
            </w:r>
          </w:p>
        </w:tc>
      </w:tr>
      <w:tr w:rsidR="007D358A" w:rsidRPr="006079F7" w14:paraId="36AB21E0" w14:textId="77777777" w:rsidTr="002E228E">
        <w:trPr>
          <w:trHeight w:val="330"/>
        </w:trPr>
        <w:tc>
          <w:tcPr>
            <w:tcW w:w="9340" w:type="dxa"/>
            <w:tcBorders>
              <w:top w:val="single" w:sz="4" w:space="0" w:color="auto"/>
              <w:left w:val="single" w:sz="4" w:space="0" w:color="auto"/>
              <w:bottom w:val="nil"/>
              <w:right w:val="single" w:sz="4" w:space="0" w:color="auto"/>
            </w:tcBorders>
            <w:shd w:val="clear" w:color="auto" w:fill="auto"/>
            <w:noWrap/>
            <w:vAlign w:val="bottom"/>
            <w:hideMark/>
          </w:tcPr>
          <w:p w14:paraId="36AB21DF" w14:textId="77777777" w:rsidR="007D358A" w:rsidRPr="006079F7" w:rsidRDefault="007D358A" w:rsidP="007D358A">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Възложител</w:t>
            </w:r>
          </w:p>
        </w:tc>
      </w:tr>
      <w:tr w:rsidR="007D358A" w:rsidRPr="006079F7" w14:paraId="36AB21E2" w14:textId="77777777" w:rsidTr="002E228E">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36AB21E1" w14:textId="73E2BDDF" w:rsidR="007D358A" w:rsidRPr="006079F7" w:rsidRDefault="007D358A" w:rsidP="00691C61">
            <w:pPr>
              <w:spacing w:after="0" w:line="240" w:lineRule="auto"/>
              <w:rPr>
                <w:rFonts w:ascii="Times New Roman" w:eastAsia="Times New Roman" w:hAnsi="Times New Roman" w:cs="Times New Roman"/>
                <w:b/>
                <w:bCs/>
                <w:lang w:eastAsia="bg-BG"/>
              </w:rPr>
            </w:pPr>
            <w:r w:rsidRPr="006079F7">
              <w:rPr>
                <w:rFonts w:ascii="Times New Roman" w:eastAsia="Times New Roman" w:hAnsi="Times New Roman" w:cs="Times New Roman"/>
                <w:b/>
                <w:bCs/>
                <w:lang w:eastAsia="bg-BG"/>
              </w:rPr>
              <w:t xml:space="preserve">Трите имена: </w:t>
            </w:r>
            <w:r w:rsidR="004F6070" w:rsidRPr="006079F7">
              <w:rPr>
                <w:rFonts w:ascii="Times New Roman" w:eastAsia="Times New Roman" w:hAnsi="Times New Roman" w:cs="Times New Roman"/>
                <w:b/>
                <w:bCs/>
                <w:lang w:eastAsia="bg-BG"/>
              </w:rPr>
              <w:t xml:space="preserve"> </w:t>
            </w:r>
            <w:r w:rsidR="004F6070" w:rsidRPr="006079F7">
              <w:rPr>
                <w:rFonts w:ascii="Times New Roman" w:eastAsia="Times New Roman" w:hAnsi="Times New Roman" w:cs="Times New Roman"/>
                <w:b/>
                <w:bCs/>
                <w:i/>
                <w:iCs/>
                <w:lang w:eastAsia="bg-BG"/>
              </w:rPr>
              <w:t>(</w:t>
            </w:r>
            <w:r w:rsidR="004F6070" w:rsidRPr="006079F7">
              <w:rPr>
                <w:rFonts w:ascii="Times New Roman" w:eastAsia="Times New Roman" w:hAnsi="Times New Roman" w:cs="Times New Roman"/>
                <w:bCs/>
                <w:i/>
                <w:iCs/>
                <w:lang w:eastAsia="bg-BG"/>
              </w:rPr>
              <w:t>Подпис и печат)</w:t>
            </w:r>
            <w:r w:rsidR="004F6070" w:rsidRPr="006079F7">
              <w:rPr>
                <w:rFonts w:ascii="Times New Roman" w:eastAsia="Times New Roman" w:hAnsi="Times New Roman" w:cs="Times New Roman"/>
                <w:b/>
                <w:bCs/>
                <w:i/>
                <w:iCs/>
                <w:lang w:eastAsia="bg-BG"/>
              </w:rPr>
              <w:t xml:space="preserve"> </w:t>
            </w:r>
            <w:r w:rsidRPr="006079F7">
              <w:rPr>
                <w:rFonts w:ascii="Times New Roman" w:eastAsia="Times New Roman" w:hAnsi="Times New Roman" w:cs="Times New Roman"/>
                <w:lang w:eastAsia="bg-BG"/>
              </w:rPr>
              <w:t>[</w:t>
            </w:r>
            <w:r w:rsidR="00691C61">
              <w:rPr>
                <w:rFonts w:ascii="Times New Roman" w:eastAsia="Times New Roman" w:hAnsi="Times New Roman" w:cs="Times New Roman"/>
                <w:lang w:eastAsia="bg-BG"/>
              </w:rPr>
              <w:t>Васил Борисов Тренев</w:t>
            </w:r>
            <w:r w:rsidRPr="006079F7">
              <w:rPr>
                <w:rFonts w:ascii="Times New Roman" w:eastAsia="Times New Roman" w:hAnsi="Times New Roman" w:cs="Times New Roman"/>
                <w:lang w:eastAsia="bg-BG"/>
              </w:rPr>
              <w:t>]</w:t>
            </w:r>
          </w:p>
        </w:tc>
      </w:tr>
      <w:tr w:rsidR="007D358A" w:rsidRPr="006079F7" w14:paraId="36AB21E4" w14:textId="77777777" w:rsidTr="002E228E">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36AB21E3" w14:textId="77777777" w:rsidR="007D358A" w:rsidRPr="006079F7" w:rsidRDefault="007D358A" w:rsidP="007A4A17">
            <w:pPr>
              <w:spacing w:after="0" w:line="240" w:lineRule="auto"/>
              <w:rPr>
                <w:rFonts w:ascii="Times New Roman" w:eastAsia="Times New Roman" w:hAnsi="Times New Roman" w:cs="Times New Roman"/>
                <w:b/>
                <w:bCs/>
                <w:lang w:eastAsia="bg-BG"/>
              </w:rPr>
            </w:pPr>
            <w:r w:rsidRPr="00F0085D">
              <w:rPr>
                <w:rFonts w:ascii="Times New Roman" w:eastAsia="Times New Roman" w:hAnsi="Times New Roman" w:cs="Times New Roman"/>
                <w:b/>
                <w:bCs/>
                <w:lang w:eastAsia="bg-BG"/>
              </w:rPr>
              <w:t xml:space="preserve">Длъжност: </w:t>
            </w:r>
            <w:r w:rsidR="007A4A17" w:rsidRPr="00F0085D">
              <w:rPr>
                <w:rFonts w:ascii="Times New Roman" w:eastAsia="Times New Roman" w:hAnsi="Times New Roman" w:cs="Times New Roman"/>
                <w:lang w:eastAsia="bg-BG"/>
              </w:rPr>
              <w:t>[</w:t>
            </w:r>
            <w:r w:rsidRPr="00F0085D">
              <w:rPr>
                <w:rFonts w:ascii="Times New Roman" w:eastAsia="Times New Roman" w:hAnsi="Times New Roman" w:cs="Times New Roman"/>
                <w:lang w:eastAsia="bg-BG"/>
              </w:rPr>
              <w:t>Изпълнител</w:t>
            </w:r>
            <w:r w:rsidR="007A4A17" w:rsidRPr="00F0085D">
              <w:rPr>
                <w:rFonts w:ascii="Times New Roman" w:eastAsia="Times New Roman" w:hAnsi="Times New Roman" w:cs="Times New Roman"/>
                <w:lang w:eastAsia="bg-BG"/>
              </w:rPr>
              <w:t>е</w:t>
            </w:r>
            <w:r w:rsidRPr="00F0085D">
              <w:rPr>
                <w:rFonts w:ascii="Times New Roman" w:eastAsia="Times New Roman" w:hAnsi="Times New Roman" w:cs="Times New Roman"/>
                <w:lang w:eastAsia="bg-BG"/>
              </w:rPr>
              <w:t>н директор]</w:t>
            </w:r>
          </w:p>
        </w:tc>
      </w:tr>
    </w:tbl>
    <w:p w14:paraId="36AB21E5" w14:textId="77777777" w:rsidR="00126C5F" w:rsidRDefault="00126C5F">
      <w:pPr>
        <w:rPr>
          <w:rFonts w:ascii="Times New Roman" w:hAnsi="Times New Roman" w:cs="Times New Roman"/>
        </w:rPr>
        <w:sectPr w:rsidR="00126C5F" w:rsidSect="00242979">
          <w:footerReference w:type="default" r:id="rId13"/>
          <w:footerReference w:type="first" r:id="rId14"/>
          <w:pgSz w:w="11906" w:h="16838" w:code="9"/>
          <w:pgMar w:top="851" w:right="1440" w:bottom="1440" w:left="1440" w:header="709" w:footer="658" w:gutter="0"/>
          <w:pgNumType w:start="1"/>
          <w:cols w:space="708"/>
          <w:vAlign w:val="center"/>
          <w:docGrid w:linePitch="360"/>
        </w:sectPr>
      </w:pPr>
    </w:p>
    <w:p w14:paraId="36AB21E6" w14:textId="77777777" w:rsidR="002E228E" w:rsidRPr="006079F7" w:rsidRDefault="002E228E">
      <w:pPr>
        <w:rPr>
          <w:rFonts w:ascii="Times New Roman" w:hAnsi="Times New Roman" w:cs="Times New Roman"/>
        </w:rPr>
      </w:pPr>
    </w:p>
    <w:p w14:paraId="36AB21E7" w14:textId="77777777" w:rsidR="002509BC" w:rsidRPr="006079F7" w:rsidRDefault="002509BC" w:rsidP="002509BC">
      <w:pPr>
        <w:spacing w:before="120"/>
        <w:ind w:right="-1"/>
        <w:jc w:val="center"/>
        <w:outlineLvl w:val="0"/>
        <w:rPr>
          <w:rFonts w:ascii="Times New Roman" w:eastAsia="Calibri" w:hAnsi="Times New Roman" w:cs="Times New Roman"/>
          <w:b/>
          <w:bCs/>
        </w:rPr>
        <w:sectPr w:rsidR="002509BC" w:rsidRPr="006079F7" w:rsidSect="00533994">
          <w:pgSz w:w="11906" w:h="16838" w:code="9"/>
          <w:pgMar w:top="851" w:right="1440" w:bottom="1440" w:left="1440" w:header="709" w:footer="658" w:gutter="0"/>
          <w:pgNumType w:start="1"/>
          <w:cols w:space="708"/>
          <w:vAlign w:val="center"/>
          <w:titlePg/>
          <w:docGrid w:linePitch="360"/>
        </w:sectPr>
      </w:pPr>
      <w:bookmarkStart w:id="1" w:name="_Ref534250586"/>
      <w:bookmarkStart w:id="2" w:name="_Ref88446105"/>
      <w:bookmarkStart w:id="3" w:name="_Ref534250049"/>
      <w:bookmarkStart w:id="4" w:name="_Ref9051279"/>
      <w:r w:rsidRPr="006079F7">
        <w:rPr>
          <w:rFonts w:ascii="Times New Roman" w:eastAsia="Calibri" w:hAnsi="Times New Roman" w:cs="Times New Roman"/>
          <w:b/>
          <w:bCs/>
        </w:rPr>
        <w:t>ПРОЕКТ НА ДОГОВОРА</w:t>
      </w:r>
    </w:p>
    <w:p w14:paraId="36AB21E8" w14:textId="77777777" w:rsidR="002509BC" w:rsidRPr="006079F7" w:rsidRDefault="002509BC" w:rsidP="002509BC">
      <w:pPr>
        <w:spacing w:before="120"/>
        <w:ind w:right="-1"/>
        <w:jc w:val="center"/>
        <w:outlineLvl w:val="0"/>
        <w:rPr>
          <w:rFonts w:ascii="Times New Roman" w:eastAsia="Calibri" w:hAnsi="Times New Roman" w:cs="Times New Roman"/>
          <w:b/>
          <w:bCs/>
        </w:rPr>
      </w:pPr>
      <w:r w:rsidRPr="006079F7">
        <w:rPr>
          <w:rFonts w:ascii="Times New Roman" w:eastAsia="Calibri" w:hAnsi="Times New Roman" w:cs="Times New Roman"/>
          <w:b/>
          <w:bCs/>
        </w:rPr>
        <w:lastRenderedPageBreak/>
        <w:t>ДОГОВОР № …………</w:t>
      </w:r>
    </w:p>
    <w:p w14:paraId="36AB21E9" w14:textId="77777777" w:rsidR="002509BC" w:rsidRPr="006079F7" w:rsidRDefault="002509BC" w:rsidP="002509BC">
      <w:pPr>
        <w:shd w:val="clear" w:color="auto" w:fill="FFFFFF"/>
        <w:spacing w:before="120"/>
        <w:ind w:right="-1" w:firstLine="567"/>
        <w:jc w:val="both"/>
        <w:rPr>
          <w:rFonts w:ascii="Times New Roman" w:eastAsia="Calibri" w:hAnsi="Times New Roman" w:cs="Times New Roman"/>
          <w:bCs/>
        </w:rPr>
      </w:pPr>
    </w:p>
    <w:p w14:paraId="36AB21EA" w14:textId="77777777" w:rsidR="002509BC" w:rsidRPr="006079F7" w:rsidRDefault="002509BC" w:rsidP="002509BC">
      <w:pPr>
        <w:shd w:val="clear" w:color="auto" w:fill="FFFFFF"/>
        <w:spacing w:before="120"/>
        <w:ind w:left="426" w:right="-1"/>
        <w:jc w:val="both"/>
        <w:rPr>
          <w:rFonts w:ascii="Times New Roman" w:eastAsia="Calibri" w:hAnsi="Times New Roman" w:cs="Times New Roman"/>
          <w:bCs/>
        </w:rPr>
      </w:pPr>
      <w:r w:rsidRPr="006079F7">
        <w:rPr>
          <w:rFonts w:ascii="Times New Roman" w:eastAsia="Calibri" w:hAnsi="Times New Roman" w:cs="Times New Roman"/>
          <w:bCs/>
        </w:rPr>
        <w:t>Днес, ………………….201</w:t>
      </w:r>
      <w:r w:rsidR="00CB0C3F">
        <w:rPr>
          <w:rFonts w:ascii="Times New Roman" w:eastAsia="Calibri" w:hAnsi="Times New Roman" w:cs="Times New Roman"/>
          <w:bCs/>
        </w:rPr>
        <w:t>8</w:t>
      </w:r>
      <w:r w:rsidRPr="006079F7">
        <w:rPr>
          <w:rFonts w:ascii="Times New Roman" w:eastAsia="Calibri" w:hAnsi="Times New Roman" w:cs="Times New Roman"/>
          <w:bCs/>
        </w:rPr>
        <w:t xml:space="preserve"> год., в гр. София се сключи настоящият договор между:</w:t>
      </w:r>
    </w:p>
    <w:p w14:paraId="36AB21EB" w14:textId="77777777" w:rsidR="002509BC" w:rsidRPr="006079F7" w:rsidRDefault="002509BC" w:rsidP="002509BC">
      <w:pPr>
        <w:shd w:val="clear" w:color="auto" w:fill="FFFFFF"/>
        <w:spacing w:before="120"/>
        <w:ind w:right="-1" w:firstLine="567"/>
        <w:jc w:val="both"/>
        <w:rPr>
          <w:rFonts w:ascii="Times New Roman" w:eastAsia="Calibri" w:hAnsi="Times New Roman" w:cs="Times New Roman"/>
          <w:bCs/>
        </w:rPr>
      </w:pPr>
    </w:p>
    <w:p w14:paraId="36AB21EC" w14:textId="704C2FE0" w:rsidR="002509BC" w:rsidRPr="006079F7" w:rsidRDefault="002509BC" w:rsidP="002509BC">
      <w:pPr>
        <w:spacing w:before="120"/>
        <w:ind w:left="426"/>
        <w:jc w:val="both"/>
        <w:rPr>
          <w:rFonts w:ascii="Times New Roman" w:eastAsia="Calibri" w:hAnsi="Times New Roman" w:cs="Times New Roman"/>
          <w:b/>
        </w:rPr>
      </w:pPr>
      <w:r w:rsidRPr="006079F7">
        <w:rPr>
          <w:rFonts w:ascii="Times New Roman" w:eastAsia="Calibri" w:hAnsi="Times New Roman" w:cs="Times New Roman"/>
          <w:b/>
        </w:rPr>
        <w:t xml:space="preserve">“Софийска вода” АД, рег. в Търговския регистър към Агенцията по вписванията с ЕИК 13017500 и седалище и адрес на управление: гр. София 1766, </w:t>
      </w:r>
      <w:r w:rsidRPr="006079F7">
        <w:rPr>
          <w:rFonts w:ascii="Times New Roman" w:eastAsia="Calibri" w:hAnsi="Times New Roman" w:cs="Times New Roman"/>
          <w:b/>
          <w:vanish/>
        </w:rPr>
        <w:t xml:space="preserve">район Младост, </w:t>
      </w:r>
      <w:r w:rsidRPr="006079F7">
        <w:rPr>
          <w:rFonts w:ascii="Times New Roman" w:eastAsia="Calibri" w:hAnsi="Times New Roman" w:cs="Times New Roman"/>
          <w:b/>
        </w:rPr>
        <w:t xml:space="preserve">ж.к. Младост 4, ул. “Бизнес парк” №1, сграда 2А,  представлявано от </w:t>
      </w:r>
      <w:r w:rsidR="00423CF2">
        <w:rPr>
          <w:rFonts w:ascii="Times New Roman" w:eastAsia="Calibri" w:hAnsi="Times New Roman" w:cs="Times New Roman"/>
          <w:b/>
        </w:rPr>
        <w:t>Васил Борисов Тренев</w:t>
      </w:r>
      <w:r w:rsidRPr="006079F7">
        <w:rPr>
          <w:rFonts w:ascii="Times New Roman" w:eastAsia="Calibri" w:hAnsi="Times New Roman" w:cs="Times New Roman"/>
          <w:b/>
        </w:rPr>
        <w:t xml:space="preserve">, в </w:t>
      </w:r>
      <w:r w:rsidRPr="00F0085D">
        <w:rPr>
          <w:rFonts w:ascii="Times New Roman" w:eastAsia="Calibri" w:hAnsi="Times New Roman" w:cs="Times New Roman"/>
          <w:b/>
        </w:rPr>
        <w:t>качеството му на  Изпълнителен Директор, наричано за краткост в този договор</w:t>
      </w:r>
      <w:r w:rsidRPr="006079F7">
        <w:rPr>
          <w:rFonts w:ascii="Times New Roman" w:eastAsia="Calibri" w:hAnsi="Times New Roman" w:cs="Times New Roman"/>
          <w:b/>
        </w:rPr>
        <w:t xml:space="preserve"> ВЪЗЛОЖИТЕЛ;</w:t>
      </w:r>
    </w:p>
    <w:p w14:paraId="36AB21ED" w14:textId="77777777" w:rsidR="002509BC" w:rsidRPr="006079F7" w:rsidRDefault="002509BC" w:rsidP="002509BC">
      <w:pPr>
        <w:spacing w:before="120"/>
        <w:ind w:right="-1" w:firstLine="567"/>
        <w:jc w:val="both"/>
        <w:rPr>
          <w:rFonts w:ascii="Times New Roman" w:eastAsia="Calibri" w:hAnsi="Times New Roman" w:cs="Times New Roman"/>
        </w:rPr>
      </w:pPr>
      <w:r w:rsidRPr="006079F7">
        <w:rPr>
          <w:rFonts w:ascii="Times New Roman" w:eastAsia="Calibri" w:hAnsi="Times New Roman" w:cs="Times New Roman"/>
        </w:rPr>
        <w:t>и</w:t>
      </w:r>
    </w:p>
    <w:p w14:paraId="36AB21EE" w14:textId="77777777" w:rsidR="002509BC" w:rsidRPr="006079F7" w:rsidRDefault="002509BC" w:rsidP="002509BC">
      <w:pPr>
        <w:spacing w:before="120"/>
        <w:ind w:left="426"/>
        <w:jc w:val="both"/>
        <w:rPr>
          <w:rFonts w:ascii="Times New Roman" w:eastAsia="Calibri" w:hAnsi="Times New Roman" w:cs="Times New Roman"/>
          <w:b/>
          <w:bCs/>
        </w:rPr>
      </w:pPr>
      <w:r w:rsidRPr="006079F7">
        <w:rPr>
          <w:rFonts w:ascii="Times New Roman" w:eastAsia="Calibri" w:hAnsi="Times New Roman" w:cs="Times New Roman"/>
          <w:b/>
        </w:rPr>
        <w:t>„………………………………………………….“, регистриран в Търговския регистър към Агенцията по вписванията с ЕИК …………………………………., надлежно представляван от …………………….. в качеството му на …………………, наричано по-долу в договора за краткост ИЗПЪЛНИТЕЛ;</w:t>
      </w:r>
    </w:p>
    <w:p w14:paraId="36AB21EF" w14:textId="77777777" w:rsidR="002509BC" w:rsidRPr="006079F7" w:rsidRDefault="002509BC" w:rsidP="003C02C2">
      <w:pPr>
        <w:numPr>
          <w:ilvl w:val="0"/>
          <w:numId w:val="7"/>
        </w:numPr>
        <w:spacing w:before="120" w:after="0" w:line="240" w:lineRule="auto"/>
        <w:jc w:val="both"/>
        <w:rPr>
          <w:rFonts w:ascii="Times New Roman" w:eastAsia="Calibri" w:hAnsi="Times New Roman" w:cs="Times New Roman"/>
          <w:b/>
        </w:rPr>
      </w:pPr>
      <w:r w:rsidRPr="006079F7">
        <w:rPr>
          <w:rFonts w:ascii="Times New Roman" w:eastAsia="Calibri" w:hAnsi="Times New Roman" w:cs="Times New Roman"/>
        </w:rPr>
        <w:t xml:space="preserve">Предмет на договора е: </w:t>
      </w:r>
    </w:p>
    <w:p w14:paraId="36AB21F0" w14:textId="0B42D11A" w:rsidR="002509BC" w:rsidRPr="006079F7" w:rsidRDefault="002509BC" w:rsidP="002509BC">
      <w:pPr>
        <w:spacing w:before="120" w:after="0" w:line="240" w:lineRule="auto"/>
        <w:ind w:left="360"/>
        <w:jc w:val="both"/>
        <w:rPr>
          <w:rFonts w:ascii="Times New Roman" w:eastAsia="Calibri" w:hAnsi="Times New Roman" w:cs="Times New Roman"/>
        </w:rPr>
      </w:pPr>
      <w:r w:rsidRPr="006079F7">
        <w:rPr>
          <w:rFonts w:ascii="Times New Roman" w:eastAsia="Calibri" w:hAnsi="Times New Roman" w:cs="Times New Roman"/>
          <w:b/>
        </w:rPr>
        <w:t xml:space="preserve">Инженеринг с предмет: </w:t>
      </w:r>
      <w:proofErr w:type="spellStart"/>
      <w:r w:rsidR="00BC760D" w:rsidRPr="00BC760D">
        <w:rPr>
          <w:rFonts w:ascii="Times New Roman" w:eastAsia="Calibri" w:hAnsi="Times New Roman" w:cs="Times New Roman"/>
          <w:b/>
          <w:lang w:val="ru-RU"/>
        </w:rPr>
        <w:t>проектиране</w:t>
      </w:r>
      <w:proofErr w:type="spellEnd"/>
      <w:r w:rsidR="00BC760D" w:rsidRPr="00BC760D">
        <w:rPr>
          <w:rFonts w:ascii="Times New Roman" w:eastAsia="Calibri" w:hAnsi="Times New Roman" w:cs="Times New Roman"/>
          <w:b/>
          <w:lang w:val="ru-RU"/>
        </w:rPr>
        <w:t xml:space="preserve"> и </w:t>
      </w:r>
      <w:proofErr w:type="spellStart"/>
      <w:r w:rsidR="00BC760D" w:rsidRPr="00BC760D">
        <w:rPr>
          <w:rFonts w:ascii="Times New Roman" w:eastAsia="Calibri" w:hAnsi="Times New Roman" w:cs="Times New Roman"/>
          <w:b/>
          <w:lang w:val="ru-RU"/>
        </w:rPr>
        <w:t>ремонтно</w:t>
      </w:r>
      <w:proofErr w:type="spellEnd"/>
      <w:r w:rsidR="00BC760D" w:rsidRPr="00BC760D">
        <w:rPr>
          <w:rFonts w:ascii="Times New Roman" w:eastAsia="Calibri" w:hAnsi="Times New Roman" w:cs="Times New Roman"/>
          <w:b/>
          <w:lang w:val="ru-RU"/>
        </w:rPr>
        <w:t xml:space="preserve"> – </w:t>
      </w:r>
      <w:proofErr w:type="spellStart"/>
      <w:r w:rsidR="00BC760D" w:rsidRPr="00BC760D">
        <w:rPr>
          <w:rFonts w:ascii="Times New Roman" w:eastAsia="Calibri" w:hAnsi="Times New Roman" w:cs="Times New Roman"/>
          <w:b/>
          <w:lang w:val="ru-RU"/>
        </w:rPr>
        <w:t>възстановителни</w:t>
      </w:r>
      <w:proofErr w:type="spellEnd"/>
      <w:r w:rsidR="00BC760D" w:rsidRPr="00BC760D">
        <w:rPr>
          <w:rFonts w:ascii="Times New Roman" w:eastAsia="Calibri" w:hAnsi="Times New Roman" w:cs="Times New Roman"/>
          <w:b/>
          <w:lang w:val="ru-RU"/>
        </w:rPr>
        <w:t xml:space="preserve"> </w:t>
      </w:r>
      <w:proofErr w:type="spellStart"/>
      <w:r w:rsidR="00BC760D" w:rsidRPr="00BC760D">
        <w:rPr>
          <w:rFonts w:ascii="Times New Roman" w:eastAsia="Calibri" w:hAnsi="Times New Roman" w:cs="Times New Roman"/>
          <w:b/>
          <w:lang w:val="ru-RU"/>
        </w:rPr>
        <w:t>работи</w:t>
      </w:r>
      <w:proofErr w:type="spellEnd"/>
      <w:r w:rsidR="00BC760D" w:rsidRPr="00BC760D">
        <w:rPr>
          <w:rFonts w:ascii="Times New Roman" w:eastAsia="Calibri" w:hAnsi="Times New Roman" w:cs="Times New Roman"/>
          <w:b/>
          <w:lang w:val="ru-RU"/>
        </w:rPr>
        <w:t xml:space="preserve"> на </w:t>
      </w:r>
      <w:proofErr w:type="spellStart"/>
      <w:r w:rsidR="00BC760D" w:rsidRPr="00BC760D">
        <w:rPr>
          <w:rFonts w:ascii="Times New Roman" w:eastAsia="Calibri" w:hAnsi="Times New Roman" w:cs="Times New Roman"/>
          <w:b/>
          <w:lang w:val="ru-RU"/>
        </w:rPr>
        <w:t>покривна</w:t>
      </w:r>
      <w:proofErr w:type="spellEnd"/>
      <w:r w:rsidR="00BC760D" w:rsidRPr="00BC760D">
        <w:rPr>
          <w:rFonts w:ascii="Times New Roman" w:eastAsia="Calibri" w:hAnsi="Times New Roman" w:cs="Times New Roman"/>
          <w:b/>
          <w:lang w:val="ru-RU"/>
        </w:rPr>
        <w:t xml:space="preserve"> конструкция на </w:t>
      </w:r>
      <w:proofErr w:type="spellStart"/>
      <w:r w:rsidR="00BC760D" w:rsidRPr="00BC760D">
        <w:rPr>
          <w:rFonts w:ascii="Times New Roman" w:eastAsia="Calibri" w:hAnsi="Times New Roman" w:cs="Times New Roman"/>
          <w:b/>
          <w:lang w:val="ru-RU"/>
        </w:rPr>
        <w:t>Изходна</w:t>
      </w:r>
      <w:proofErr w:type="spellEnd"/>
      <w:r w:rsidR="00BC760D" w:rsidRPr="00BC760D">
        <w:rPr>
          <w:rFonts w:ascii="Times New Roman" w:eastAsia="Calibri" w:hAnsi="Times New Roman" w:cs="Times New Roman"/>
          <w:b/>
          <w:lang w:val="ru-RU"/>
        </w:rPr>
        <w:t xml:space="preserve"> </w:t>
      </w:r>
      <w:proofErr w:type="spellStart"/>
      <w:r w:rsidR="00BC760D" w:rsidRPr="00BC760D">
        <w:rPr>
          <w:rFonts w:ascii="Times New Roman" w:eastAsia="Calibri" w:hAnsi="Times New Roman" w:cs="Times New Roman"/>
          <w:b/>
          <w:lang w:val="ru-RU"/>
        </w:rPr>
        <w:t>Разпределителна</w:t>
      </w:r>
      <w:proofErr w:type="spellEnd"/>
      <w:r w:rsidR="00BC760D" w:rsidRPr="00BC760D">
        <w:rPr>
          <w:rFonts w:ascii="Times New Roman" w:eastAsia="Calibri" w:hAnsi="Times New Roman" w:cs="Times New Roman"/>
          <w:b/>
          <w:lang w:val="ru-RU"/>
        </w:rPr>
        <w:t xml:space="preserve"> Шахта (ИРШ) на </w:t>
      </w:r>
      <w:proofErr w:type="spellStart"/>
      <w:r w:rsidR="00BC760D" w:rsidRPr="00BC760D">
        <w:rPr>
          <w:rFonts w:ascii="Times New Roman" w:eastAsia="Calibri" w:hAnsi="Times New Roman" w:cs="Times New Roman"/>
          <w:b/>
          <w:lang w:val="ru-RU"/>
        </w:rPr>
        <w:t>територията</w:t>
      </w:r>
      <w:proofErr w:type="spellEnd"/>
      <w:r w:rsidR="00BC760D" w:rsidRPr="00BC760D">
        <w:rPr>
          <w:rFonts w:ascii="Times New Roman" w:eastAsia="Calibri" w:hAnsi="Times New Roman" w:cs="Times New Roman"/>
          <w:b/>
          <w:lang w:val="ru-RU"/>
        </w:rPr>
        <w:t xml:space="preserve"> на ПСПВ “</w:t>
      </w:r>
      <w:proofErr w:type="spellStart"/>
      <w:r w:rsidR="00BC760D" w:rsidRPr="00BC760D">
        <w:rPr>
          <w:rFonts w:ascii="Times New Roman" w:eastAsia="Calibri" w:hAnsi="Times New Roman" w:cs="Times New Roman"/>
          <w:b/>
          <w:lang w:val="ru-RU"/>
        </w:rPr>
        <w:t>Бистрица</w:t>
      </w:r>
      <w:proofErr w:type="spellEnd"/>
      <w:r w:rsidR="00BC760D" w:rsidRPr="00BC760D">
        <w:rPr>
          <w:rFonts w:ascii="Times New Roman" w:eastAsia="Calibri" w:hAnsi="Times New Roman" w:cs="Times New Roman"/>
          <w:b/>
          <w:lang w:val="ru-RU"/>
        </w:rPr>
        <w:t>“</w:t>
      </w:r>
      <w:r w:rsidRPr="006079F7">
        <w:rPr>
          <w:rFonts w:ascii="Times New Roman" w:eastAsia="Calibri" w:hAnsi="Times New Roman" w:cs="Times New Roman"/>
        </w:rPr>
        <w:t>, съгласно одобрено от Възложителя техническо</w:t>
      </w:r>
      <w:r w:rsidRPr="00423CF2">
        <w:rPr>
          <w:rFonts w:ascii="Times New Roman" w:eastAsia="Calibri" w:hAnsi="Times New Roman" w:cs="Times New Roman"/>
          <w:b/>
        </w:rPr>
        <w:t>-</w:t>
      </w:r>
      <w:r w:rsidRPr="006079F7">
        <w:rPr>
          <w:rFonts w:ascii="Times New Roman" w:eastAsia="Calibri" w:hAnsi="Times New Roman" w:cs="Times New Roman"/>
        </w:rPr>
        <w:t xml:space="preserve">финансово предложение на Изпълнителя по проведена от Възложителя </w:t>
      </w:r>
      <w:r w:rsidR="005761AB" w:rsidRPr="006079F7">
        <w:rPr>
          <w:rFonts w:ascii="Times New Roman" w:eastAsia="Calibri" w:hAnsi="Times New Roman" w:cs="Times New Roman"/>
        </w:rPr>
        <w:t>обществена поръчка</w:t>
      </w:r>
      <w:r w:rsidRPr="006079F7">
        <w:rPr>
          <w:rFonts w:ascii="Times New Roman" w:eastAsia="Calibri" w:hAnsi="Times New Roman" w:cs="Times New Roman"/>
        </w:rPr>
        <w:t>, което е неразделна част от настоящия Договор.</w:t>
      </w:r>
    </w:p>
    <w:p w14:paraId="36AB21F1" w14:textId="77777777" w:rsidR="002509BC" w:rsidRPr="006079F7" w:rsidRDefault="002509BC" w:rsidP="003C02C2">
      <w:pPr>
        <w:numPr>
          <w:ilvl w:val="0"/>
          <w:numId w:val="7"/>
        </w:numPr>
        <w:spacing w:before="120" w:after="0" w:line="240" w:lineRule="auto"/>
        <w:jc w:val="both"/>
        <w:rPr>
          <w:rFonts w:ascii="Times New Roman" w:eastAsia="Calibri" w:hAnsi="Times New Roman" w:cs="Times New Roman"/>
        </w:rPr>
      </w:pPr>
      <w:r w:rsidRPr="006079F7">
        <w:rPr>
          <w:rFonts w:ascii="Times New Roman" w:eastAsia="Calibri" w:hAnsi="Times New Roman" w:cs="Times New Roman"/>
        </w:rPr>
        <w:t>Изпълнителят приема и се задължава да извършва работите, предмет на настоящия договор, в съответствие с изискванията на договора.</w:t>
      </w:r>
    </w:p>
    <w:p w14:paraId="36AB21F2" w14:textId="77777777" w:rsidR="002509BC" w:rsidRPr="006079F7" w:rsidRDefault="002509BC" w:rsidP="003C02C2">
      <w:pPr>
        <w:numPr>
          <w:ilvl w:val="0"/>
          <w:numId w:val="7"/>
        </w:numPr>
        <w:spacing w:before="120" w:after="0" w:line="240" w:lineRule="auto"/>
        <w:jc w:val="both"/>
        <w:rPr>
          <w:rFonts w:ascii="Times New Roman" w:eastAsia="Calibri" w:hAnsi="Times New Roman" w:cs="Times New Roman"/>
        </w:rPr>
      </w:pPr>
      <w:r w:rsidRPr="006079F7">
        <w:rPr>
          <w:rFonts w:ascii="Times New Roman" w:eastAsia="Calibri" w:hAnsi="Times New Roman" w:cs="Times New Roman"/>
        </w:rPr>
        <w:t>В съответствие с качеството на изпълнението на задълженията по договора, Възложителят се задължава да заплаща на Изпълнителя цените по договора, по времето и начина, посочени в Раздел Б: „Цени и данни” и Раздел Г: „Общи условия на договора за строителство”.</w:t>
      </w:r>
    </w:p>
    <w:p w14:paraId="36AB21F3" w14:textId="77777777" w:rsidR="002509BC" w:rsidRPr="006079F7" w:rsidRDefault="002509BC" w:rsidP="003C02C2">
      <w:pPr>
        <w:numPr>
          <w:ilvl w:val="0"/>
          <w:numId w:val="7"/>
        </w:numPr>
        <w:spacing w:before="120" w:after="0" w:line="240" w:lineRule="auto"/>
        <w:jc w:val="both"/>
        <w:rPr>
          <w:rFonts w:ascii="Times New Roman" w:eastAsia="Calibri" w:hAnsi="Times New Roman" w:cs="Times New Roman"/>
        </w:rPr>
      </w:pPr>
      <w:r w:rsidRPr="006079F7">
        <w:rPr>
          <w:rFonts w:ascii="Times New Roman" w:eastAsia="Calibri" w:hAnsi="Times New Roman" w:cs="Times New Roman"/>
        </w:rPr>
        <w:t xml:space="preserve">Следните документи трябва да се съставят, да се четат и да се тълкуват като част от настоящия Договор: </w:t>
      </w:r>
    </w:p>
    <w:p w14:paraId="36AB21F4" w14:textId="77777777" w:rsidR="002509BC" w:rsidRPr="006079F7" w:rsidRDefault="002509BC" w:rsidP="003C02C2">
      <w:pPr>
        <w:numPr>
          <w:ilvl w:val="1"/>
          <w:numId w:val="11"/>
        </w:numPr>
        <w:tabs>
          <w:tab w:val="left" w:pos="8640"/>
        </w:tabs>
        <w:spacing w:before="120" w:after="0" w:line="240" w:lineRule="auto"/>
        <w:ind w:left="2700" w:hanging="1620"/>
        <w:rPr>
          <w:rFonts w:ascii="Times New Roman" w:eastAsia="Calibri" w:hAnsi="Times New Roman" w:cs="Times New Roman"/>
        </w:rPr>
      </w:pPr>
      <w:r w:rsidRPr="006079F7">
        <w:rPr>
          <w:rFonts w:ascii="Times New Roman" w:eastAsia="Calibri" w:hAnsi="Times New Roman" w:cs="Times New Roman"/>
        </w:rPr>
        <w:t xml:space="preserve">Раздел А: Техническо задание – предмет на договора за строителство, </w:t>
      </w:r>
    </w:p>
    <w:p w14:paraId="36AB21F5" w14:textId="77777777" w:rsidR="002509BC" w:rsidRPr="006079F7" w:rsidRDefault="002509BC" w:rsidP="003C02C2">
      <w:pPr>
        <w:numPr>
          <w:ilvl w:val="1"/>
          <w:numId w:val="11"/>
        </w:numPr>
        <w:tabs>
          <w:tab w:val="left" w:pos="8640"/>
        </w:tabs>
        <w:spacing w:before="120" w:after="0" w:line="240" w:lineRule="auto"/>
        <w:ind w:left="2520" w:hanging="1440"/>
        <w:rPr>
          <w:rFonts w:ascii="Times New Roman" w:eastAsia="Calibri" w:hAnsi="Times New Roman" w:cs="Times New Roman"/>
        </w:rPr>
      </w:pPr>
      <w:r w:rsidRPr="006079F7">
        <w:rPr>
          <w:rFonts w:ascii="Times New Roman" w:eastAsia="Calibri" w:hAnsi="Times New Roman" w:cs="Times New Roman"/>
        </w:rPr>
        <w:t>Раздел Б: Цени и данни;</w:t>
      </w:r>
    </w:p>
    <w:p w14:paraId="36AB21F6" w14:textId="77777777" w:rsidR="002509BC" w:rsidRPr="006079F7" w:rsidRDefault="002509BC" w:rsidP="003C02C2">
      <w:pPr>
        <w:numPr>
          <w:ilvl w:val="1"/>
          <w:numId w:val="11"/>
        </w:numPr>
        <w:tabs>
          <w:tab w:val="left" w:pos="2700"/>
          <w:tab w:val="left" w:pos="8640"/>
        </w:tabs>
        <w:spacing w:before="120" w:after="0" w:line="240" w:lineRule="auto"/>
        <w:jc w:val="both"/>
        <w:rPr>
          <w:rFonts w:ascii="Times New Roman" w:eastAsia="Calibri" w:hAnsi="Times New Roman" w:cs="Times New Roman"/>
        </w:rPr>
      </w:pPr>
      <w:r w:rsidRPr="006079F7">
        <w:rPr>
          <w:rFonts w:ascii="Times New Roman" w:eastAsia="Calibri" w:hAnsi="Times New Roman" w:cs="Times New Roman"/>
        </w:rPr>
        <w:t>Раздел В: Специфични условия на договора;</w:t>
      </w:r>
    </w:p>
    <w:p w14:paraId="36AB21F7" w14:textId="77777777" w:rsidR="002509BC" w:rsidRPr="006079F7" w:rsidRDefault="002509BC" w:rsidP="003C02C2">
      <w:pPr>
        <w:numPr>
          <w:ilvl w:val="1"/>
          <w:numId w:val="11"/>
        </w:numPr>
        <w:tabs>
          <w:tab w:val="left" w:pos="2700"/>
          <w:tab w:val="left" w:pos="8640"/>
        </w:tabs>
        <w:spacing w:before="120" w:after="0" w:line="240" w:lineRule="auto"/>
        <w:jc w:val="both"/>
        <w:rPr>
          <w:rFonts w:ascii="Times New Roman" w:eastAsia="Calibri" w:hAnsi="Times New Roman" w:cs="Times New Roman"/>
        </w:rPr>
      </w:pPr>
      <w:r w:rsidRPr="006079F7">
        <w:rPr>
          <w:rFonts w:ascii="Times New Roman" w:eastAsia="Calibri" w:hAnsi="Times New Roman" w:cs="Times New Roman"/>
        </w:rPr>
        <w:t>Раздел Г: Общи условия на договора за строителство;</w:t>
      </w:r>
    </w:p>
    <w:p w14:paraId="36AB21F8" w14:textId="77777777" w:rsidR="002509BC" w:rsidRPr="006079F7" w:rsidRDefault="002509BC" w:rsidP="003C02C2">
      <w:pPr>
        <w:numPr>
          <w:ilvl w:val="1"/>
          <w:numId w:val="11"/>
        </w:numPr>
        <w:tabs>
          <w:tab w:val="left" w:pos="2700"/>
          <w:tab w:val="left" w:pos="8640"/>
        </w:tabs>
        <w:spacing w:before="120" w:after="0" w:line="240" w:lineRule="auto"/>
        <w:jc w:val="both"/>
        <w:rPr>
          <w:rFonts w:ascii="Times New Roman" w:eastAsia="Calibri" w:hAnsi="Times New Roman" w:cs="Times New Roman"/>
        </w:rPr>
      </w:pPr>
      <w:r w:rsidRPr="006079F7">
        <w:rPr>
          <w:rFonts w:ascii="Times New Roman" w:eastAsia="Calibri" w:hAnsi="Times New Roman" w:cs="Times New Roman"/>
        </w:rPr>
        <w:t>Приложения</w:t>
      </w:r>
      <w:r w:rsidR="00CB0C3F">
        <w:rPr>
          <w:rFonts w:ascii="Times New Roman" w:eastAsia="Calibri" w:hAnsi="Times New Roman" w:cs="Times New Roman"/>
        </w:rPr>
        <w:t>/Образци</w:t>
      </w:r>
    </w:p>
    <w:p w14:paraId="36AB21F9" w14:textId="05CDA896" w:rsidR="002509BC" w:rsidRPr="006079F7" w:rsidRDefault="002509BC" w:rsidP="003C02C2">
      <w:pPr>
        <w:numPr>
          <w:ilvl w:val="0"/>
          <w:numId w:val="7"/>
        </w:numPr>
        <w:spacing w:before="120" w:after="0" w:line="240" w:lineRule="auto"/>
        <w:jc w:val="both"/>
        <w:rPr>
          <w:rFonts w:ascii="Times New Roman" w:eastAsia="Calibri" w:hAnsi="Times New Roman" w:cs="Times New Roman"/>
          <w:b/>
        </w:rPr>
      </w:pPr>
      <w:r w:rsidRPr="006079F7">
        <w:rPr>
          <w:rFonts w:ascii="Times New Roman" w:eastAsia="Calibri" w:hAnsi="Times New Roman" w:cs="Times New Roman"/>
        </w:rPr>
        <w:t xml:space="preserve">Място на изпълнение: </w:t>
      </w:r>
      <w:r w:rsidR="00DA26F2" w:rsidRPr="00DA26F2">
        <w:rPr>
          <w:rFonts w:ascii="Times New Roman" w:eastAsia="Calibri" w:hAnsi="Times New Roman" w:cs="Times New Roman"/>
          <w:b/>
        </w:rPr>
        <w:t xml:space="preserve">гр. София, кв. Бункера, ул. </w:t>
      </w:r>
      <w:proofErr w:type="spellStart"/>
      <w:r w:rsidR="00DA26F2" w:rsidRPr="00DA26F2">
        <w:rPr>
          <w:rFonts w:ascii="Times New Roman" w:eastAsia="Calibri" w:hAnsi="Times New Roman" w:cs="Times New Roman"/>
          <w:b/>
        </w:rPr>
        <w:t>Хотнишки</w:t>
      </w:r>
      <w:proofErr w:type="spellEnd"/>
      <w:r w:rsidR="00DA26F2" w:rsidRPr="00DA26F2">
        <w:rPr>
          <w:rFonts w:ascii="Times New Roman" w:eastAsia="Calibri" w:hAnsi="Times New Roman" w:cs="Times New Roman"/>
          <w:b/>
        </w:rPr>
        <w:t xml:space="preserve"> водопад №2, ПСПВ Бистрица</w:t>
      </w:r>
    </w:p>
    <w:p w14:paraId="36AB21FA" w14:textId="44403114" w:rsidR="002509BC" w:rsidRPr="00CB0C3F" w:rsidRDefault="002509BC" w:rsidP="003C02C2">
      <w:pPr>
        <w:numPr>
          <w:ilvl w:val="0"/>
          <w:numId w:val="7"/>
        </w:numPr>
        <w:spacing w:before="120" w:after="0" w:line="240" w:lineRule="auto"/>
        <w:jc w:val="both"/>
        <w:rPr>
          <w:rFonts w:ascii="Times New Roman" w:eastAsia="Calibri" w:hAnsi="Times New Roman" w:cs="Times New Roman"/>
        </w:rPr>
      </w:pPr>
      <w:r w:rsidRPr="006079F7">
        <w:rPr>
          <w:rFonts w:ascii="Times New Roman" w:eastAsia="Calibri" w:hAnsi="Times New Roman" w:cs="Times New Roman"/>
        </w:rPr>
        <w:t>Срокът за изпълнение на работите, предмет на договора е</w:t>
      </w:r>
      <w:r w:rsidR="00B34A21">
        <w:rPr>
          <w:rFonts w:ascii="Times New Roman" w:eastAsia="Calibri" w:hAnsi="Times New Roman" w:cs="Times New Roman"/>
        </w:rPr>
        <w:t xml:space="preserve"> 60 работни дни, считано от</w:t>
      </w:r>
      <w:r w:rsidR="00B34A21" w:rsidRPr="00B34A21">
        <w:rPr>
          <w:rFonts w:ascii="Times New Roman" w:hAnsi="Times New Roman" w:cs="Times New Roman"/>
        </w:rPr>
        <w:t xml:space="preserve"> </w:t>
      </w:r>
      <w:r w:rsidR="004254D7">
        <w:rPr>
          <w:rFonts w:ascii="Times New Roman" w:eastAsia="Calibri" w:hAnsi="Times New Roman" w:cs="Times New Roman"/>
        </w:rPr>
        <w:t xml:space="preserve">датата на </w:t>
      </w:r>
      <w:r w:rsidR="00B34A21" w:rsidRPr="00B34A21">
        <w:rPr>
          <w:rFonts w:ascii="Times New Roman" w:eastAsia="Calibri" w:hAnsi="Times New Roman" w:cs="Times New Roman"/>
        </w:rPr>
        <w:t xml:space="preserve"> възлагане</w:t>
      </w:r>
      <w:r w:rsidR="004254D7">
        <w:rPr>
          <w:rFonts w:ascii="Times New Roman" w:eastAsia="Calibri" w:hAnsi="Times New Roman" w:cs="Times New Roman"/>
        </w:rPr>
        <w:t>то</w:t>
      </w:r>
      <w:r w:rsidRPr="00CB0C3F">
        <w:rPr>
          <w:rFonts w:ascii="Times New Roman" w:eastAsia="Calibri" w:hAnsi="Times New Roman" w:cs="Times New Roman"/>
        </w:rPr>
        <w:t>.</w:t>
      </w:r>
    </w:p>
    <w:p w14:paraId="36AB21FB" w14:textId="77777777" w:rsidR="002509BC" w:rsidRPr="006079F7" w:rsidRDefault="00B911AA" w:rsidP="003C02C2">
      <w:pPr>
        <w:numPr>
          <w:ilvl w:val="0"/>
          <w:numId w:val="7"/>
        </w:numPr>
        <w:spacing w:before="120" w:after="0" w:line="240" w:lineRule="auto"/>
        <w:jc w:val="both"/>
        <w:rPr>
          <w:rFonts w:ascii="Times New Roman" w:eastAsia="Calibri" w:hAnsi="Times New Roman" w:cs="Times New Roman"/>
        </w:rPr>
      </w:pPr>
      <w:hyperlink w:anchor="изпълнител" w:history="1">
        <w:r w:rsidR="002509BC" w:rsidRPr="006079F7">
          <w:rPr>
            <w:rFonts w:ascii="Times New Roman" w:eastAsia="Calibri" w:hAnsi="Times New Roman" w:cs="Times New Roman"/>
          </w:rPr>
          <w:t>Изпълнителят</w:t>
        </w:r>
      </w:hyperlink>
      <w:r w:rsidR="002509BC" w:rsidRPr="006079F7">
        <w:rPr>
          <w:rFonts w:ascii="Times New Roman" w:eastAsia="Calibri" w:hAnsi="Times New Roman" w:cs="Times New Roman"/>
        </w:rPr>
        <w:t xml:space="preserve"> извършва работите, предмет на Договора на мястото, посочено в чл. 5 от настоящия договор. Преди извършване на работи, предмет на Договора, </w:t>
      </w:r>
      <w:hyperlink w:anchor="изпълнител" w:history="1">
        <w:r w:rsidR="002509BC" w:rsidRPr="006079F7">
          <w:rPr>
            <w:rFonts w:ascii="Times New Roman" w:eastAsia="Calibri" w:hAnsi="Times New Roman" w:cs="Times New Roman"/>
          </w:rPr>
          <w:t>Изпълнителят</w:t>
        </w:r>
      </w:hyperlink>
      <w:r w:rsidR="002509BC" w:rsidRPr="006079F7">
        <w:rPr>
          <w:rFonts w:ascii="Times New Roman" w:eastAsia="Calibri" w:hAnsi="Times New Roman" w:cs="Times New Roman"/>
        </w:rPr>
        <w:t xml:space="preserve"> или негов представител трябва да се свърже с Контролиращия служител или негов представител за указания относно изпълнението им.</w:t>
      </w:r>
    </w:p>
    <w:p w14:paraId="36AB21FC" w14:textId="6CCC028A" w:rsidR="002509BC" w:rsidRDefault="002509BC" w:rsidP="003C02C2">
      <w:pPr>
        <w:numPr>
          <w:ilvl w:val="0"/>
          <w:numId w:val="7"/>
        </w:numPr>
        <w:tabs>
          <w:tab w:val="left" w:pos="8640"/>
        </w:tabs>
        <w:spacing w:before="120" w:after="120" w:line="240" w:lineRule="auto"/>
        <w:jc w:val="both"/>
        <w:rPr>
          <w:rFonts w:ascii="Times New Roman" w:eastAsia="Calibri" w:hAnsi="Times New Roman" w:cs="Times New Roman"/>
        </w:rPr>
      </w:pPr>
      <w:r w:rsidRPr="006079F7">
        <w:rPr>
          <w:rFonts w:ascii="Times New Roman" w:eastAsia="Calibri" w:hAnsi="Times New Roman" w:cs="Times New Roman"/>
          <w:bCs/>
        </w:rPr>
        <w:lastRenderedPageBreak/>
        <w:t xml:space="preserve">Максималната обща стойност на договора е  …….……….. лв. без ДДС </w:t>
      </w:r>
      <w:r w:rsidRPr="006079F7">
        <w:rPr>
          <w:rFonts w:ascii="Times New Roman" w:eastAsia="Calibri" w:hAnsi="Times New Roman" w:cs="Times New Roman"/>
          <w:bCs/>
          <w:i/>
        </w:rPr>
        <w:t xml:space="preserve">(попълва се при подписване на договора) </w:t>
      </w:r>
      <w:r w:rsidRPr="006079F7">
        <w:rPr>
          <w:rFonts w:ascii="Times New Roman" w:eastAsia="Calibri" w:hAnsi="Times New Roman" w:cs="Times New Roman"/>
          <w:bCs/>
        </w:rPr>
        <w:t xml:space="preserve"> и не може да бъде надвишавана.</w:t>
      </w:r>
      <w:r w:rsidRPr="006079F7">
        <w:rPr>
          <w:rFonts w:ascii="Times New Roman" w:eastAsia="Calibri" w:hAnsi="Times New Roman" w:cs="Times New Roman"/>
        </w:rPr>
        <w:t xml:space="preserve"> </w:t>
      </w:r>
    </w:p>
    <w:p w14:paraId="5F755904" w14:textId="3F3765A8" w:rsidR="004254D7" w:rsidRPr="006079F7" w:rsidRDefault="004254D7" w:rsidP="003C02C2">
      <w:pPr>
        <w:numPr>
          <w:ilvl w:val="0"/>
          <w:numId w:val="7"/>
        </w:numPr>
        <w:tabs>
          <w:tab w:val="left" w:pos="8640"/>
        </w:tabs>
        <w:spacing w:before="120" w:after="120" w:line="240" w:lineRule="auto"/>
        <w:jc w:val="both"/>
        <w:rPr>
          <w:rFonts w:ascii="Times New Roman" w:eastAsia="Calibri" w:hAnsi="Times New Roman" w:cs="Times New Roman"/>
        </w:rPr>
      </w:pPr>
      <w:r w:rsidRPr="004254D7">
        <w:rPr>
          <w:rFonts w:ascii="Times New Roman" w:eastAsia="Calibri" w:hAnsi="Times New Roman" w:cs="Times New Roman"/>
        </w:rPr>
        <w:t xml:space="preserve">Общата стойност на договора включва и непредвидени разходи, които са в размер на </w:t>
      </w:r>
      <w:r>
        <w:rPr>
          <w:rFonts w:ascii="Times New Roman" w:eastAsia="Calibri" w:hAnsi="Times New Roman" w:cs="Times New Roman"/>
        </w:rPr>
        <w:t>5</w:t>
      </w:r>
      <w:r w:rsidRPr="004254D7">
        <w:rPr>
          <w:rFonts w:ascii="Times New Roman" w:eastAsia="Calibri" w:hAnsi="Times New Roman" w:cs="Times New Roman"/>
        </w:rPr>
        <w:t>% от предложената сума</w:t>
      </w:r>
      <w:r w:rsidRPr="004254D7">
        <w:rPr>
          <w:rFonts w:ascii="Times New Roman" w:eastAsia="Calibri" w:hAnsi="Times New Roman" w:cs="Times New Roman"/>
          <w:lang w:val="ru-RU"/>
        </w:rPr>
        <w:t xml:space="preserve"> </w:t>
      </w:r>
      <w:r w:rsidRPr="004254D7">
        <w:rPr>
          <w:rFonts w:ascii="Times New Roman" w:eastAsia="Calibri" w:hAnsi="Times New Roman" w:cs="Times New Roman"/>
        </w:rPr>
        <w:t xml:space="preserve">за извършване на предвидените в проекта ремонтно – възстановителни работи, посочена в ценовата оферта на изпълнителя, които ще бъдат заплатени при изпълнение на поръчката, след доказаната им необходимост и направено одобрение и съответните </w:t>
      </w:r>
      <w:proofErr w:type="spellStart"/>
      <w:r w:rsidRPr="004254D7">
        <w:rPr>
          <w:rFonts w:ascii="Times New Roman" w:eastAsia="Calibri" w:hAnsi="Times New Roman" w:cs="Times New Roman"/>
        </w:rPr>
        <w:t>доказателствени</w:t>
      </w:r>
      <w:proofErr w:type="spellEnd"/>
      <w:r w:rsidRPr="004254D7">
        <w:rPr>
          <w:rFonts w:ascii="Times New Roman" w:eastAsia="Calibri" w:hAnsi="Times New Roman" w:cs="Times New Roman"/>
        </w:rPr>
        <w:t xml:space="preserve"> документи за извършването им, съгласно посоченото в договора.</w:t>
      </w:r>
    </w:p>
    <w:p w14:paraId="36AB21FD" w14:textId="7A818310" w:rsidR="002509BC" w:rsidRPr="002674EE" w:rsidRDefault="002509BC" w:rsidP="003C02C2">
      <w:pPr>
        <w:numPr>
          <w:ilvl w:val="0"/>
          <w:numId w:val="7"/>
        </w:numPr>
        <w:spacing w:before="120" w:after="0" w:line="240" w:lineRule="auto"/>
        <w:jc w:val="both"/>
        <w:rPr>
          <w:rFonts w:ascii="Times New Roman" w:eastAsia="Calibri" w:hAnsi="Times New Roman" w:cs="Times New Roman"/>
        </w:rPr>
      </w:pPr>
      <w:r w:rsidRPr="006079F7">
        <w:rPr>
          <w:rFonts w:ascii="Times New Roman" w:eastAsia="Calibri" w:hAnsi="Times New Roman" w:cs="Times New Roman"/>
        </w:rPr>
        <w:t xml:space="preserve">Договорът влиза в сила от датата на подписването му и се сключва за срок </w:t>
      </w:r>
      <w:r w:rsidR="00CB0C3F">
        <w:rPr>
          <w:rFonts w:ascii="Times New Roman" w:eastAsia="Calibri" w:hAnsi="Times New Roman" w:cs="Times New Roman"/>
        </w:rPr>
        <w:t xml:space="preserve">от </w:t>
      </w:r>
      <w:r w:rsidR="00BC760D">
        <w:rPr>
          <w:rFonts w:ascii="Times New Roman" w:eastAsia="Calibri" w:hAnsi="Times New Roman" w:cs="Times New Roman"/>
        </w:rPr>
        <w:t>12</w:t>
      </w:r>
      <w:r w:rsidR="00CB0C3F">
        <w:rPr>
          <w:rFonts w:ascii="Times New Roman" w:eastAsia="Calibri" w:hAnsi="Times New Roman" w:cs="Times New Roman"/>
        </w:rPr>
        <w:t xml:space="preserve"> </w:t>
      </w:r>
      <w:r w:rsidRPr="002674EE">
        <w:rPr>
          <w:rFonts w:ascii="Times New Roman" w:eastAsia="Calibri" w:hAnsi="Times New Roman" w:cs="Times New Roman"/>
        </w:rPr>
        <w:t>месеца.</w:t>
      </w:r>
    </w:p>
    <w:p w14:paraId="36AB21FE" w14:textId="77777777" w:rsidR="002509BC" w:rsidRPr="006079F7" w:rsidRDefault="002509BC" w:rsidP="003C02C2">
      <w:pPr>
        <w:numPr>
          <w:ilvl w:val="0"/>
          <w:numId w:val="7"/>
        </w:numPr>
        <w:spacing w:before="120" w:after="0" w:line="240" w:lineRule="auto"/>
        <w:jc w:val="both"/>
        <w:rPr>
          <w:rFonts w:ascii="Times New Roman" w:eastAsia="Calibri" w:hAnsi="Times New Roman" w:cs="Times New Roman"/>
        </w:rPr>
      </w:pPr>
      <w:r w:rsidRPr="006079F7">
        <w:rPr>
          <w:rFonts w:ascii="Times New Roman" w:eastAsia="Calibri" w:hAnsi="Times New Roman" w:cs="Times New Roman"/>
        </w:rPr>
        <w:t>Клаузите, отнасящи се до гаранционния срок на изпълнени работи, предмет на договора, остават в сила до изтичане на съответния гаранционен срок, посочен в договора.</w:t>
      </w:r>
    </w:p>
    <w:p w14:paraId="36AB21FF" w14:textId="75159DDF" w:rsidR="002509BC" w:rsidRPr="006079F7" w:rsidRDefault="002509BC" w:rsidP="003C02C2">
      <w:pPr>
        <w:numPr>
          <w:ilvl w:val="0"/>
          <w:numId w:val="7"/>
        </w:numPr>
        <w:spacing w:before="120" w:after="0" w:line="240" w:lineRule="auto"/>
        <w:jc w:val="both"/>
        <w:rPr>
          <w:rFonts w:ascii="Times New Roman" w:eastAsia="Calibri" w:hAnsi="Times New Roman" w:cs="Times New Roman"/>
        </w:rPr>
      </w:pPr>
      <w:r w:rsidRPr="006079F7">
        <w:rPr>
          <w:rFonts w:ascii="Times New Roman" w:eastAsia="Calibri" w:hAnsi="Times New Roman" w:cs="Times New Roman"/>
        </w:rPr>
        <w:t xml:space="preserve">Изпълнителят е внесъл/представил гаранция за изпълнение на настоящия Договор в размер на 5 % </w:t>
      </w:r>
      <w:r w:rsidR="00383858">
        <w:rPr>
          <w:rFonts w:ascii="Times New Roman" w:eastAsia="Calibri" w:hAnsi="Times New Roman" w:cs="Times New Roman"/>
        </w:rPr>
        <w:t xml:space="preserve">(пет процента) </w:t>
      </w:r>
      <w:r w:rsidRPr="006079F7">
        <w:rPr>
          <w:rFonts w:ascii="Times New Roman" w:eastAsia="Calibri" w:hAnsi="Times New Roman" w:cs="Times New Roman"/>
        </w:rPr>
        <w:t xml:space="preserve">от </w:t>
      </w:r>
      <w:r w:rsidR="00F04559">
        <w:rPr>
          <w:rFonts w:ascii="Times New Roman" w:eastAsia="Calibri" w:hAnsi="Times New Roman" w:cs="Times New Roman"/>
        </w:rPr>
        <w:t>максималната обща стойност на договора</w:t>
      </w:r>
      <w:r w:rsidR="00434E7D">
        <w:rPr>
          <w:rFonts w:ascii="Times New Roman" w:eastAsia="Calibri" w:hAnsi="Times New Roman" w:cs="Times New Roman"/>
        </w:rPr>
        <w:t xml:space="preserve"> (без стойността на непредвидените разходи)</w:t>
      </w:r>
      <w:r w:rsidR="00F04559">
        <w:rPr>
          <w:rFonts w:ascii="Times New Roman" w:eastAsia="Calibri" w:hAnsi="Times New Roman" w:cs="Times New Roman"/>
        </w:rPr>
        <w:t>.</w:t>
      </w:r>
    </w:p>
    <w:p w14:paraId="36AB2200" w14:textId="459C8CA2" w:rsidR="002509BC" w:rsidRPr="006079F7" w:rsidRDefault="002509BC" w:rsidP="003C02C2">
      <w:pPr>
        <w:numPr>
          <w:ilvl w:val="0"/>
          <w:numId w:val="7"/>
        </w:numPr>
        <w:spacing w:before="120" w:after="0" w:line="240" w:lineRule="auto"/>
        <w:jc w:val="both"/>
        <w:rPr>
          <w:rFonts w:ascii="Times New Roman" w:eastAsia="Calibri" w:hAnsi="Times New Roman" w:cs="Times New Roman"/>
        </w:rPr>
      </w:pPr>
      <w:r w:rsidRPr="006079F7">
        <w:rPr>
          <w:rFonts w:ascii="Times New Roman" w:eastAsia="Calibri" w:hAnsi="Times New Roman" w:cs="Times New Roman"/>
        </w:rPr>
        <w:t>Контролиращ служител по договора от страна на Възложителя:</w:t>
      </w:r>
      <w:r w:rsidR="00E42B89">
        <w:rPr>
          <w:rFonts w:ascii="Times New Roman" w:eastAsia="Calibri" w:hAnsi="Times New Roman" w:cs="Times New Roman"/>
        </w:rPr>
        <w:t xml:space="preserve"> </w:t>
      </w:r>
      <w:r w:rsidR="00346129">
        <w:rPr>
          <w:rFonts w:ascii="Times New Roman" w:eastAsia="Calibri" w:hAnsi="Times New Roman" w:cs="Times New Roman"/>
        </w:rPr>
        <w:t>Райко Цветанов.</w:t>
      </w:r>
    </w:p>
    <w:p w14:paraId="36AB2201" w14:textId="77777777" w:rsidR="002509BC" w:rsidRPr="006079F7" w:rsidRDefault="002509BC" w:rsidP="002509BC">
      <w:pPr>
        <w:spacing w:before="120" w:after="0" w:line="240" w:lineRule="auto"/>
        <w:jc w:val="both"/>
        <w:rPr>
          <w:rFonts w:ascii="Times New Roman" w:eastAsia="Calibri" w:hAnsi="Times New Roman" w:cs="Times New Roman"/>
        </w:rPr>
      </w:pPr>
    </w:p>
    <w:p w14:paraId="36AB2202" w14:textId="77777777" w:rsidR="002509BC" w:rsidRPr="006079F7" w:rsidRDefault="002509BC" w:rsidP="002509BC">
      <w:pPr>
        <w:spacing w:before="120" w:after="0" w:line="240" w:lineRule="auto"/>
        <w:jc w:val="both"/>
        <w:rPr>
          <w:rFonts w:ascii="Times New Roman" w:eastAsia="Calibri" w:hAnsi="Times New Roman" w:cs="Times New Roman"/>
        </w:rPr>
      </w:pPr>
      <w:r w:rsidRPr="006079F7">
        <w:rPr>
          <w:rFonts w:ascii="Times New Roman" w:eastAsia="Calibri" w:hAnsi="Times New Roman" w:cs="Times New Roman"/>
        </w:rPr>
        <w:t>Настоящият Договор се сключи в два еднообразни екземпляра, по един за всяка от страните, въз основа и в съответствие с българското право.</w:t>
      </w:r>
    </w:p>
    <w:p w14:paraId="36AB2203" w14:textId="77777777" w:rsidR="002509BC" w:rsidRPr="006079F7" w:rsidRDefault="002509BC" w:rsidP="002509BC">
      <w:pPr>
        <w:tabs>
          <w:tab w:val="num" w:pos="1800"/>
        </w:tabs>
        <w:spacing w:before="120"/>
        <w:ind w:left="567"/>
        <w:jc w:val="both"/>
        <w:rPr>
          <w:rFonts w:ascii="Times New Roman" w:eastAsia="Calibri" w:hAnsi="Times New Roman" w:cs="Times New Roman"/>
        </w:rPr>
      </w:pPr>
    </w:p>
    <w:p w14:paraId="36AB2204" w14:textId="77777777" w:rsidR="002509BC" w:rsidRPr="006079F7" w:rsidRDefault="002509BC" w:rsidP="002509BC">
      <w:pPr>
        <w:spacing w:before="120"/>
        <w:ind w:left="360"/>
        <w:contextualSpacing/>
        <w:jc w:val="both"/>
        <w:rPr>
          <w:rFonts w:ascii="Times New Roman" w:eastAsia="Calibri" w:hAnsi="Times New Roman" w:cs="Times New Roman"/>
        </w:rPr>
      </w:pPr>
    </w:p>
    <w:tbl>
      <w:tblPr>
        <w:tblW w:w="0" w:type="auto"/>
        <w:jc w:val="right"/>
        <w:tblLayout w:type="fixed"/>
        <w:tblLook w:val="0000" w:firstRow="0" w:lastRow="0" w:firstColumn="0" w:lastColumn="0" w:noHBand="0" w:noVBand="0"/>
      </w:tblPr>
      <w:tblGrid>
        <w:gridCol w:w="4261"/>
        <w:gridCol w:w="4261"/>
      </w:tblGrid>
      <w:tr w:rsidR="002509BC" w:rsidRPr="006079F7" w14:paraId="36AB220F" w14:textId="77777777" w:rsidTr="002509BC">
        <w:trPr>
          <w:jc w:val="right"/>
        </w:trPr>
        <w:tc>
          <w:tcPr>
            <w:tcW w:w="4261" w:type="dxa"/>
          </w:tcPr>
          <w:p w14:paraId="36AB2205" w14:textId="77777777" w:rsidR="002509BC" w:rsidRPr="006079F7" w:rsidRDefault="002509BC" w:rsidP="002509BC">
            <w:pPr>
              <w:suppressAutoHyphens/>
              <w:spacing w:before="120"/>
              <w:rPr>
                <w:rFonts w:ascii="Times New Roman" w:eastAsia="Calibri" w:hAnsi="Times New Roman" w:cs="Times New Roman"/>
              </w:rPr>
            </w:pPr>
            <w:r w:rsidRPr="006079F7">
              <w:rPr>
                <w:rFonts w:ascii="Times New Roman" w:eastAsia="Calibri" w:hAnsi="Times New Roman" w:cs="Times New Roman"/>
              </w:rPr>
              <w:t>/………………………………./</w:t>
            </w:r>
          </w:p>
          <w:p w14:paraId="36AB2206" w14:textId="77777777" w:rsidR="002509BC" w:rsidRPr="006079F7" w:rsidRDefault="002509BC" w:rsidP="002509BC">
            <w:pPr>
              <w:suppressAutoHyphens/>
              <w:spacing w:before="120"/>
              <w:rPr>
                <w:rFonts w:ascii="Times New Roman" w:eastAsia="Calibri" w:hAnsi="Times New Roman" w:cs="Times New Roman"/>
              </w:rPr>
            </w:pPr>
          </w:p>
          <w:p w14:paraId="36AB2207" w14:textId="77777777" w:rsidR="002509BC" w:rsidRPr="006079F7" w:rsidRDefault="002509BC" w:rsidP="002509BC">
            <w:pPr>
              <w:suppressAutoHyphens/>
              <w:spacing w:before="120"/>
              <w:rPr>
                <w:rFonts w:ascii="Times New Roman" w:eastAsia="Calibri" w:hAnsi="Times New Roman" w:cs="Times New Roman"/>
              </w:rPr>
            </w:pPr>
            <w:r w:rsidRPr="006079F7">
              <w:rPr>
                <w:rFonts w:ascii="Times New Roman" w:eastAsia="Calibri" w:hAnsi="Times New Roman" w:cs="Times New Roman"/>
              </w:rPr>
              <w:t>………………………………</w:t>
            </w:r>
          </w:p>
          <w:p w14:paraId="36AB2208" w14:textId="77777777" w:rsidR="002509BC" w:rsidRPr="006079F7" w:rsidRDefault="002509BC" w:rsidP="002509BC">
            <w:pPr>
              <w:suppressAutoHyphens/>
              <w:spacing w:before="120"/>
              <w:rPr>
                <w:rFonts w:ascii="Times New Roman" w:eastAsia="Calibri" w:hAnsi="Times New Roman" w:cs="Times New Roman"/>
              </w:rPr>
            </w:pPr>
            <w:r w:rsidRPr="006079F7">
              <w:rPr>
                <w:rFonts w:ascii="Times New Roman" w:eastAsia="Calibri" w:hAnsi="Times New Roman" w:cs="Times New Roman"/>
              </w:rPr>
              <w:t>…………………………….</w:t>
            </w:r>
          </w:p>
          <w:p w14:paraId="6BCECDE0" w14:textId="77777777" w:rsidR="00F0085D" w:rsidRDefault="00F0085D" w:rsidP="002509BC">
            <w:pPr>
              <w:suppressAutoHyphens/>
              <w:spacing w:before="120"/>
              <w:rPr>
                <w:rFonts w:ascii="Times New Roman" w:eastAsia="Calibri" w:hAnsi="Times New Roman" w:cs="Times New Roman"/>
                <w:b/>
              </w:rPr>
            </w:pPr>
            <w:r>
              <w:rPr>
                <w:rFonts w:ascii="Times New Roman" w:eastAsia="Calibri" w:hAnsi="Times New Roman" w:cs="Times New Roman"/>
                <w:b/>
              </w:rPr>
              <w:t>……………………………</w:t>
            </w:r>
          </w:p>
          <w:p w14:paraId="36AB2209" w14:textId="77BCFAD7" w:rsidR="002509BC" w:rsidRPr="006079F7" w:rsidRDefault="002509BC" w:rsidP="002509BC">
            <w:pPr>
              <w:suppressAutoHyphens/>
              <w:spacing w:before="120"/>
              <w:rPr>
                <w:rFonts w:ascii="Times New Roman" w:eastAsia="Calibri" w:hAnsi="Times New Roman" w:cs="Times New Roman"/>
                <w:b/>
                <w:bCs/>
              </w:rPr>
            </w:pPr>
            <w:r w:rsidRPr="006079F7">
              <w:rPr>
                <w:rFonts w:ascii="Times New Roman" w:eastAsia="Calibri" w:hAnsi="Times New Roman" w:cs="Times New Roman"/>
                <w:b/>
              </w:rPr>
              <w:t>ИЗПЪЛНИТЕЛ</w:t>
            </w:r>
          </w:p>
        </w:tc>
        <w:tc>
          <w:tcPr>
            <w:tcW w:w="4261" w:type="dxa"/>
          </w:tcPr>
          <w:p w14:paraId="36AB220A" w14:textId="77777777" w:rsidR="002509BC" w:rsidRPr="006079F7" w:rsidRDefault="002509BC" w:rsidP="002509BC">
            <w:pPr>
              <w:suppressAutoHyphens/>
              <w:spacing w:before="120"/>
              <w:rPr>
                <w:rFonts w:ascii="Times New Roman" w:eastAsia="Calibri" w:hAnsi="Times New Roman" w:cs="Times New Roman"/>
              </w:rPr>
            </w:pPr>
            <w:r w:rsidRPr="006079F7">
              <w:rPr>
                <w:rFonts w:ascii="Times New Roman" w:eastAsia="Calibri" w:hAnsi="Times New Roman" w:cs="Times New Roman"/>
              </w:rPr>
              <w:t>/………………………………./</w:t>
            </w:r>
          </w:p>
          <w:p w14:paraId="36AB220B" w14:textId="77777777" w:rsidR="002509BC" w:rsidRPr="006079F7" w:rsidRDefault="002509BC" w:rsidP="002509BC">
            <w:pPr>
              <w:spacing w:before="120"/>
              <w:rPr>
                <w:rFonts w:ascii="Times New Roman" w:eastAsia="Calibri" w:hAnsi="Times New Roman" w:cs="Times New Roman"/>
                <w:bCs/>
              </w:rPr>
            </w:pPr>
          </w:p>
          <w:p w14:paraId="36AB220C" w14:textId="5FE3D5D7" w:rsidR="002509BC" w:rsidRPr="006079F7" w:rsidRDefault="00423CF2" w:rsidP="002509BC">
            <w:pPr>
              <w:spacing w:before="120"/>
              <w:rPr>
                <w:rFonts w:ascii="Times New Roman" w:eastAsia="Calibri" w:hAnsi="Times New Roman" w:cs="Times New Roman"/>
                <w:bCs/>
              </w:rPr>
            </w:pPr>
            <w:r>
              <w:rPr>
                <w:rFonts w:ascii="Times New Roman" w:eastAsia="Calibri" w:hAnsi="Times New Roman" w:cs="Times New Roman"/>
                <w:bCs/>
              </w:rPr>
              <w:t>Васил Борисов Тренев</w:t>
            </w:r>
            <w:r w:rsidR="002509BC" w:rsidRPr="006079F7">
              <w:rPr>
                <w:rFonts w:ascii="Times New Roman" w:eastAsia="Calibri" w:hAnsi="Times New Roman" w:cs="Times New Roman"/>
                <w:bCs/>
              </w:rPr>
              <w:t xml:space="preserve"> </w:t>
            </w:r>
          </w:p>
          <w:p w14:paraId="10CEC551" w14:textId="77777777" w:rsidR="00F0085D" w:rsidRDefault="00F0085D" w:rsidP="002509BC">
            <w:pPr>
              <w:spacing w:before="120"/>
              <w:rPr>
                <w:rFonts w:ascii="Times New Roman" w:eastAsia="Calibri" w:hAnsi="Times New Roman" w:cs="Times New Roman"/>
                <w:bCs/>
              </w:rPr>
            </w:pPr>
            <w:r>
              <w:rPr>
                <w:rFonts w:ascii="Times New Roman" w:eastAsia="Calibri" w:hAnsi="Times New Roman" w:cs="Times New Roman"/>
                <w:bCs/>
              </w:rPr>
              <w:t xml:space="preserve">Изпълнителен директор </w:t>
            </w:r>
          </w:p>
          <w:p w14:paraId="36AB220D" w14:textId="596C162E" w:rsidR="002509BC" w:rsidRPr="006079F7" w:rsidRDefault="00423CF2" w:rsidP="002509BC">
            <w:pPr>
              <w:spacing w:before="120"/>
              <w:rPr>
                <w:rFonts w:ascii="Times New Roman" w:eastAsia="Calibri" w:hAnsi="Times New Roman" w:cs="Times New Roman"/>
                <w:bCs/>
              </w:rPr>
            </w:pPr>
            <w:r>
              <w:rPr>
                <w:rFonts w:ascii="Times New Roman" w:eastAsia="Calibri" w:hAnsi="Times New Roman" w:cs="Times New Roman"/>
                <w:bCs/>
              </w:rPr>
              <w:t>„Софийска вода“ АД</w:t>
            </w:r>
          </w:p>
          <w:p w14:paraId="36AB220E" w14:textId="77777777" w:rsidR="002509BC" w:rsidRPr="006079F7" w:rsidRDefault="002509BC" w:rsidP="002509BC">
            <w:pPr>
              <w:spacing w:before="120"/>
              <w:rPr>
                <w:rFonts w:ascii="Times New Roman" w:eastAsia="Calibri" w:hAnsi="Times New Roman" w:cs="Times New Roman"/>
              </w:rPr>
            </w:pPr>
            <w:r w:rsidRPr="006079F7">
              <w:rPr>
                <w:rFonts w:ascii="Times New Roman" w:eastAsia="Calibri" w:hAnsi="Times New Roman" w:cs="Times New Roman"/>
                <w:b/>
                <w:bCs/>
              </w:rPr>
              <w:t>ВЪЗЛОЖИТЕЛ</w:t>
            </w:r>
          </w:p>
        </w:tc>
      </w:tr>
    </w:tbl>
    <w:p w14:paraId="36AB2210" w14:textId="67746FC4" w:rsidR="002509BC" w:rsidRPr="006079F7" w:rsidRDefault="002509BC" w:rsidP="002509BC">
      <w:pPr>
        <w:keepNext/>
        <w:spacing w:before="60" w:after="60"/>
        <w:ind w:right="299"/>
        <w:outlineLvl w:val="0"/>
        <w:rPr>
          <w:rFonts w:ascii="Times New Roman" w:eastAsia="Times New Roman" w:hAnsi="Times New Roman" w:cs="Times New Roman"/>
          <w:kern w:val="32"/>
        </w:rPr>
      </w:pPr>
      <w:r w:rsidRPr="006079F7">
        <w:rPr>
          <w:rFonts w:ascii="Times New Roman" w:eastAsia="Times New Roman" w:hAnsi="Times New Roman" w:cs="Times New Roman"/>
          <w:kern w:val="32"/>
        </w:rPr>
        <w:t xml:space="preserve">                                   </w:t>
      </w:r>
    </w:p>
    <w:p w14:paraId="36AB2211" w14:textId="77777777" w:rsidR="002509BC" w:rsidRPr="006079F7" w:rsidRDefault="002509BC" w:rsidP="002509BC">
      <w:pPr>
        <w:rPr>
          <w:rFonts w:ascii="Times New Roman" w:eastAsia="Calibri" w:hAnsi="Times New Roman" w:cs="Times New Roman"/>
          <w:b/>
          <w:bCs/>
        </w:rPr>
      </w:pPr>
      <w:r w:rsidRPr="006079F7">
        <w:rPr>
          <w:rFonts w:ascii="Times New Roman" w:eastAsia="Calibri" w:hAnsi="Times New Roman" w:cs="Times New Roman"/>
          <w:b/>
          <w:bCs/>
        </w:rPr>
        <w:br w:type="page"/>
      </w:r>
    </w:p>
    <w:p w14:paraId="36AB2212"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13"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14"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15"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16"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17"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18"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19"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1A"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1B"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1C"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1D"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1E"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1F"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20"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21"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22"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23"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24" w14:textId="77777777" w:rsidR="002509BC" w:rsidRPr="006079F7" w:rsidRDefault="002509BC" w:rsidP="002509BC">
      <w:pPr>
        <w:keepNext/>
        <w:spacing w:before="60" w:after="60"/>
        <w:ind w:right="299"/>
        <w:outlineLvl w:val="0"/>
        <w:rPr>
          <w:rFonts w:ascii="Times New Roman" w:eastAsia="Times New Roman" w:hAnsi="Times New Roman" w:cs="Times New Roman"/>
          <w:kern w:val="32"/>
        </w:rPr>
      </w:pPr>
    </w:p>
    <w:p w14:paraId="36AB2225" w14:textId="77777777" w:rsidR="002509BC" w:rsidRPr="006079F7" w:rsidRDefault="002509BC" w:rsidP="002509BC">
      <w:pPr>
        <w:keepNext/>
        <w:keepLines/>
        <w:spacing w:before="60" w:after="60"/>
        <w:ind w:right="299"/>
        <w:jc w:val="center"/>
        <w:outlineLvl w:val="0"/>
        <w:rPr>
          <w:rFonts w:ascii="Times New Roman" w:eastAsia="Times New Roman" w:hAnsi="Times New Roman" w:cs="Times New Roman"/>
          <w:b/>
          <w:kern w:val="32"/>
        </w:rPr>
      </w:pPr>
    </w:p>
    <w:p w14:paraId="36AB2226" w14:textId="77777777" w:rsidR="002509BC" w:rsidRPr="006079F7" w:rsidRDefault="002509BC" w:rsidP="002509BC">
      <w:pPr>
        <w:keepNext/>
        <w:keepLines/>
        <w:spacing w:before="60" w:after="60"/>
        <w:ind w:right="299"/>
        <w:jc w:val="center"/>
        <w:outlineLvl w:val="0"/>
        <w:rPr>
          <w:rFonts w:ascii="Times New Roman" w:eastAsia="Times New Roman" w:hAnsi="Times New Roman" w:cs="Times New Roman"/>
          <w:b/>
          <w:kern w:val="32"/>
        </w:rPr>
      </w:pPr>
      <w:r w:rsidRPr="006079F7">
        <w:rPr>
          <w:rFonts w:ascii="Times New Roman" w:eastAsia="Times New Roman" w:hAnsi="Times New Roman" w:cs="Times New Roman"/>
          <w:b/>
          <w:kern w:val="32"/>
        </w:rPr>
        <w:t>РАЗДЕЛ А: ТЕХНИЧЕСКО ЗАДАНИЕ – ПРЕДМЕТ НА ДОГОВОРА</w:t>
      </w:r>
    </w:p>
    <w:p w14:paraId="36AB2227" w14:textId="77777777" w:rsidR="002509BC" w:rsidRPr="006079F7" w:rsidRDefault="002509BC" w:rsidP="002509BC">
      <w:pPr>
        <w:keepNext/>
        <w:keepLines/>
        <w:rPr>
          <w:rFonts w:ascii="Times New Roman" w:eastAsia="Calibri" w:hAnsi="Times New Roman" w:cs="Times New Roman"/>
        </w:rPr>
        <w:sectPr w:rsidR="002509BC" w:rsidRPr="006079F7" w:rsidSect="002E228E">
          <w:headerReference w:type="default" r:id="rId15"/>
          <w:pgSz w:w="11906" w:h="16838" w:code="9"/>
          <w:pgMar w:top="851" w:right="1440" w:bottom="1440" w:left="1440" w:header="709" w:footer="658" w:gutter="0"/>
          <w:cols w:space="708"/>
          <w:docGrid w:linePitch="360"/>
        </w:sectPr>
      </w:pPr>
    </w:p>
    <w:p w14:paraId="36AB2228" w14:textId="77777777" w:rsidR="002509BC" w:rsidRPr="006079F7" w:rsidRDefault="002509BC" w:rsidP="00AC7275">
      <w:pPr>
        <w:keepNext/>
        <w:keepLines/>
        <w:widowControl w:val="0"/>
        <w:spacing w:before="60" w:after="60"/>
        <w:jc w:val="center"/>
        <w:rPr>
          <w:rFonts w:ascii="Times New Roman" w:eastAsia="Calibri" w:hAnsi="Times New Roman" w:cs="Times New Roman"/>
          <w:b/>
        </w:rPr>
      </w:pPr>
      <w:r w:rsidRPr="006079F7">
        <w:rPr>
          <w:rFonts w:ascii="Times New Roman" w:eastAsia="Calibri" w:hAnsi="Times New Roman" w:cs="Times New Roman"/>
          <w:b/>
        </w:rPr>
        <w:lastRenderedPageBreak/>
        <w:t>РАЗДЕЛ А: ТЕХНИЧЕСКО ЗАДАНИЕ – ПРЕДМЕТ НА ДОГОВОРА</w:t>
      </w:r>
    </w:p>
    <w:p w14:paraId="36AB222A" w14:textId="77777777" w:rsidR="00AC7275" w:rsidRPr="006079F7" w:rsidRDefault="00AC7275" w:rsidP="00AC7275">
      <w:pPr>
        <w:spacing w:before="60" w:after="60" w:line="240" w:lineRule="auto"/>
        <w:ind w:left="851"/>
        <w:jc w:val="both"/>
        <w:rPr>
          <w:rFonts w:ascii="Times New Roman" w:eastAsia="Calibri" w:hAnsi="Times New Roman" w:cs="Times New Roman"/>
          <w:b/>
        </w:rPr>
      </w:pPr>
    </w:p>
    <w:p w14:paraId="36AB222B" w14:textId="32257D9B" w:rsidR="0041407A" w:rsidRPr="008D4DF6" w:rsidRDefault="0041407A" w:rsidP="003C02C2">
      <w:pPr>
        <w:numPr>
          <w:ilvl w:val="0"/>
          <w:numId w:val="20"/>
        </w:numPr>
        <w:spacing w:before="60" w:after="60" w:line="240" w:lineRule="auto"/>
        <w:jc w:val="both"/>
        <w:rPr>
          <w:rFonts w:ascii="Times New Roman" w:eastAsia="Calibri" w:hAnsi="Times New Roman" w:cs="Times New Roman"/>
        </w:rPr>
      </w:pPr>
      <w:r w:rsidRPr="00867FDE">
        <w:rPr>
          <w:rFonts w:ascii="Times New Roman" w:eastAsia="Calibri" w:hAnsi="Times New Roman" w:cs="Times New Roman"/>
          <w:b/>
        </w:rPr>
        <w:t>Предмет на договора</w:t>
      </w:r>
      <w:r w:rsidR="002509BC" w:rsidRPr="00867FDE">
        <w:rPr>
          <w:rFonts w:ascii="Times New Roman" w:eastAsia="Calibri" w:hAnsi="Times New Roman" w:cs="Times New Roman"/>
          <w:b/>
        </w:rPr>
        <w:t>:</w:t>
      </w:r>
      <w:r w:rsidR="002509BC" w:rsidRPr="00867FDE">
        <w:rPr>
          <w:rFonts w:ascii="Times New Roman" w:eastAsia="Calibri" w:hAnsi="Times New Roman" w:cs="Times New Roman"/>
        </w:rPr>
        <w:t xml:space="preserve"> </w:t>
      </w:r>
      <w:r w:rsidR="00867FDE" w:rsidRPr="00867FDE">
        <w:rPr>
          <w:rFonts w:ascii="Times New Roman" w:eastAsia="Calibri" w:hAnsi="Times New Roman" w:cs="Times New Roman"/>
          <w:lang w:val="ru-RU"/>
        </w:rPr>
        <w:t xml:space="preserve">Инженеринг с предмет: </w:t>
      </w:r>
      <w:proofErr w:type="spellStart"/>
      <w:r w:rsidR="00867FDE" w:rsidRPr="00867FDE">
        <w:rPr>
          <w:rFonts w:ascii="Times New Roman" w:eastAsia="Calibri" w:hAnsi="Times New Roman" w:cs="Times New Roman"/>
          <w:lang w:val="ru-RU"/>
        </w:rPr>
        <w:t>проектиране</w:t>
      </w:r>
      <w:proofErr w:type="spellEnd"/>
      <w:r w:rsidR="00867FDE" w:rsidRPr="00867FDE">
        <w:rPr>
          <w:rFonts w:ascii="Times New Roman" w:eastAsia="Calibri" w:hAnsi="Times New Roman" w:cs="Times New Roman"/>
          <w:lang w:val="ru-RU"/>
        </w:rPr>
        <w:t xml:space="preserve"> и </w:t>
      </w:r>
      <w:proofErr w:type="spellStart"/>
      <w:r w:rsidR="00867FDE" w:rsidRPr="00867FDE">
        <w:rPr>
          <w:rFonts w:ascii="Times New Roman" w:eastAsia="Calibri" w:hAnsi="Times New Roman" w:cs="Times New Roman"/>
          <w:lang w:val="ru-RU"/>
        </w:rPr>
        <w:t>ремонтно</w:t>
      </w:r>
      <w:proofErr w:type="spellEnd"/>
      <w:r w:rsidR="00867FDE" w:rsidRPr="00867FDE">
        <w:rPr>
          <w:rFonts w:ascii="Times New Roman" w:eastAsia="Calibri" w:hAnsi="Times New Roman" w:cs="Times New Roman"/>
          <w:lang w:val="ru-RU"/>
        </w:rPr>
        <w:t xml:space="preserve"> – </w:t>
      </w:r>
      <w:proofErr w:type="spellStart"/>
      <w:r w:rsidR="00867FDE" w:rsidRPr="00867FDE">
        <w:rPr>
          <w:rFonts w:ascii="Times New Roman" w:eastAsia="Calibri" w:hAnsi="Times New Roman" w:cs="Times New Roman"/>
          <w:lang w:val="ru-RU"/>
        </w:rPr>
        <w:t>възстановителни</w:t>
      </w:r>
      <w:proofErr w:type="spellEnd"/>
      <w:r w:rsidR="00867FDE" w:rsidRPr="00867FDE">
        <w:rPr>
          <w:rFonts w:ascii="Times New Roman" w:eastAsia="Calibri" w:hAnsi="Times New Roman" w:cs="Times New Roman"/>
          <w:lang w:val="ru-RU"/>
        </w:rPr>
        <w:t xml:space="preserve"> </w:t>
      </w:r>
      <w:proofErr w:type="spellStart"/>
      <w:r w:rsidR="00867FDE" w:rsidRPr="00867FDE">
        <w:rPr>
          <w:rFonts w:ascii="Times New Roman" w:eastAsia="Calibri" w:hAnsi="Times New Roman" w:cs="Times New Roman"/>
          <w:lang w:val="ru-RU"/>
        </w:rPr>
        <w:t>работи</w:t>
      </w:r>
      <w:proofErr w:type="spellEnd"/>
      <w:r w:rsidR="00867FDE" w:rsidRPr="00867FDE">
        <w:rPr>
          <w:rFonts w:ascii="Times New Roman" w:eastAsia="Calibri" w:hAnsi="Times New Roman" w:cs="Times New Roman"/>
          <w:lang w:val="ru-RU"/>
        </w:rPr>
        <w:t xml:space="preserve"> на </w:t>
      </w:r>
      <w:proofErr w:type="spellStart"/>
      <w:r w:rsidR="00867FDE" w:rsidRPr="00867FDE">
        <w:rPr>
          <w:rFonts w:ascii="Times New Roman" w:eastAsia="Calibri" w:hAnsi="Times New Roman" w:cs="Times New Roman"/>
          <w:lang w:val="ru-RU"/>
        </w:rPr>
        <w:t>покривна</w:t>
      </w:r>
      <w:proofErr w:type="spellEnd"/>
      <w:r w:rsidR="00867FDE" w:rsidRPr="00867FDE">
        <w:rPr>
          <w:rFonts w:ascii="Times New Roman" w:eastAsia="Calibri" w:hAnsi="Times New Roman" w:cs="Times New Roman"/>
          <w:lang w:val="ru-RU"/>
        </w:rPr>
        <w:t xml:space="preserve"> конструкция на </w:t>
      </w:r>
      <w:proofErr w:type="spellStart"/>
      <w:r w:rsidR="00867FDE" w:rsidRPr="00867FDE">
        <w:rPr>
          <w:rFonts w:ascii="Times New Roman" w:eastAsia="Calibri" w:hAnsi="Times New Roman" w:cs="Times New Roman"/>
          <w:lang w:val="ru-RU"/>
        </w:rPr>
        <w:t>Изходна</w:t>
      </w:r>
      <w:proofErr w:type="spellEnd"/>
      <w:r w:rsidR="00867FDE" w:rsidRPr="00867FDE">
        <w:rPr>
          <w:rFonts w:ascii="Times New Roman" w:eastAsia="Calibri" w:hAnsi="Times New Roman" w:cs="Times New Roman"/>
          <w:lang w:val="ru-RU"/>
        </w:rPr>
        <w:t xml:space="preserve"> </w:t>
      </w:r>
      <w:proofErr w:type="spellStart"/>
      <w:r w:rsidR="00867FDE" w:rsidRPr="00867FDE">
        <w:rPr>
          <w:rFonts w:ascii="Times New Roman" w:eastAsia="Calibri" w:hAnsi="Times New Roman" w:cs="Times New Roman"/>
          <w:lang w:val="ru-RU"/>
        </w:rPr>
        <w:t>Разпределителна</w:t>
      </w:r>
      <w:proofErr w:type="spellEnd"/>
      <w:r w:rsidR="00867FDE" w:rsidRPr="00867FDE">
        <w:rPr>
          <w:rFonts w:ascii="Times New Roman" w:eastAsia="Calibri" w:hAnsi="Times New Roman" w:cs="Times New Roman"/>
          <w:lang w:val="ru-RU"/>
        </w:rPr>
        <w:t xml:space="preserve"> Шахта (ИРШ) на </w:t>
      </w:r>
      <w:proofErr w:type="spellStart"/>
      <w:r w:rsidR="00867FDE" w:rsidRPr="00867FDE">
        <w:rPr>
          <w:rFonts w:ascii="Times New Roman" w:eastAsia="Calibri" w:hAnsi="Times New Roman" w:cs="Times New Roman"/>
          <w:lang w:val="ru-RU"/>
        </w:rPr>
        <w:t>територията</w:t>
      </w:r>
      <w:proofErr w:type="spellEnd"/>
      <w:r w:rsidR="00867FDE" w:rsidRPr="00867FDE">
        <w:rPr>
          <w:rFonts w:ascii="Times New Roman" w:eastAsia="Calibri" w:hAnsi="Times New Roman" w:cs="Times New Roman"/>
          <w:lang w:val="ru-RU"/>
        </w:rPr>
        <w:t xml:space="preserve"> на ПСПВ “</w:t>
      </w:r>
      <w:proofErr w:type="spellStart"/>
      <w:r w:rsidR="00867FDE" w:rsidRPr="00867FDE">
        <w:rPr>
          <w:rFonts w:ascii="Times New Roman" w:eastAsia="Calibri" w:hAnsi="Times New Roman" w:cs="Times New Roman"/>
          <w:lang w:val="ru-RU"/>
        </w:rPr>
        <w:t>Бистрица</w:t>
      </w:r>
      <w:proofErr w:type="spellEnd"/>
      <w:r w:rsidR="00867FDE" w:rsidRPr="00867FDE">
        <w:rPr>
          <w:rFonts w:ascii="Times New Roman" w:eastAsia="Calibri" w:hAnsi="Times New Roman" w:cs="Times New Roman"/>
          <w:lang w:val="ru-RU"/>
        </w:rPr>
        <w:t>“</w:t>
      </w:r>
    </w:p>
    <w:p w14:paraId="5AE8E9CC" w14:textId="38ABA47E" w:rsidR="008D4DF6" w:rsidRPr="008D4DF6" w:rsidRDefault="008D4DF6" w:rsidP="003C02C2">
      <w:pPr>
        <w:pStyle w:val="ListParagraph"/>
        <w:numPr>
          <w:ilvl w:val="0"/>
          <w:numId w:val="20"/>
        </w:numPr>
        <w:spacing w:after="0"/>
        <w:rPr>
          <w:rFonts w:ascii="Times New Roman" w:eastAsia="Calibri" w:hAnsi="Times New Roman" w:cs="Times New Roman"/>
        </w:rPr>
      </w:pPr>
      <w:r w:rsidRPr="008D4DF6">
        <w:rPr>
          <w:rFonts w:ascii="Times New Roman" w:eastAsia="Calibri" w:hAnsi="Times New Roman" w:cs="Times New Roman"/>
          <w:b/>
        </w:rPr>
        <w:t>Място на изпълнение</w:t>
      </w:r>
      <w:r w:rsidRPr="008D4DF6">
        <w:rPr>
          <w:rFonts w:ascii="Times New Roman" w:eastAsia="Calibri" w:hAnsi="Times New Roman" w:cs="Times New Roman"/>
        </w:rPr>
        <w:t xml:space="preserve"> - гр. София, кв. Бункера, ул. </w:t>
      </w:r>
      <w:proofErr w:type="spellStart"/>
      <w:r w:rsidRPr="008D4DF6">
        <w:rPr>
          <w:rFonts w:ascii="Times New Roman" w:eastAsia="Calibri" w:hAnsi="Times New Roman" w:cs="Times New Roman"/>
        </w:rPr>
        <w:t>Хотнишки</w:t>
      </w:r>
      <w:proofErr w:type="spellEnd"/>
      <w:r w:rsidRPr="008D4DF6">
        <w:rPr>
          <w:rFonts w:ascii="Times New Roman" w:eastAsia="Calibri" w:hAnsi="Times New Roman" w:cs="Times New Roman"/>
        </w:rPr>
        <w:t xml:space="preserve"> водопад №2, ПСПВ Бистрица.</w:t>
      </w:r>
    </w:p>
    <w:p w14:paraId="36AB222C" w14:textId="7DA43527" w:rsidR="002509BC" w:rsidRPr="00867FDE" w:rsidRDefault="0041407A" w:rsidP="003C02C2">
      <w:pPr>
        <w:numPr>
          <w:ilvl w:val="0"/>
          <w:numId w:val="20"/>
        </w:numPr>
        <w:spacing w:before="60" w:after="60" w:line="240" w:lineRule="auto"/>
        <w:jc w:val="both"/>
        <w:rPr>
          <w:rFonts w:ascii="Times New Roman" w:eastAsia="Calibri" w:hAnsi="Times New Roman" w:cs="Times New Roman"/>
        </w:rPr>
      </w:pPr>
      <w:r w:rsidRPr="00867FDE">
        <w:rPr>
          <w:rFonts w:ascii="Times New Roman" w:eastAsia="Calibri" w:hAnsi="Times New Roman" w:cs="Times New Roman"/>
          <w:b/>
        </w:rPr>
        <w:t xml:space="preserve">Технически спецификации </w:t>
      </w:r>
      <w:r w:rsidR="00867FDE" w:rsidRPr="00867FDE">
        <w:rPr>
          <w:rFonts w:ascii="Times New Roman" w:eastAsia="Calibri" w:hAnsi="Times New Roman" w:cs="Times New Roman"/>
          <w:b/>
        </w:rPr>
        <w:t>и изисквания:</w:t>
      </w:r>
    </w:p>
    <w:p w14:paraId="36AB222D" w14:textId="77777777" w:rsidR="00F53B7E" w:rsidRPr="00867FDE" w:rsidRDefault="00F53B7E" w:rsidP="003C02C2">
      <w:pPr>
        <w:pStyle w:val="ListParagraph"/>
        <w:numPr>
          <w:ilvl w:val="0"/>
          <w:numId w:val="26"/>
        </w:numPr>
        <w:suppressAutoHyphens/>
        <w:spacing w:before="60" w:after="60" w:line="240" w:lineRule="auto"/>
        <w:contextualSpacing w:val="0"/>
        <w:jc w:val="both"/>
        <w:rPr>
          <w:rFonts w:ascii="Times New Roman" w:eastAsia="Times New Roman" w:hAnsi="Times New Roman" w:cs="Times New Roman"/>
          <w:b/>
          <w:vanish/>
          <w:lang w:val="en-GB"/>
        </w:rPr>
      </w:pPr>
    </w:p>
    <w:p w14:paraId="36AB222E" w14:textId="77777777" w:rsidR="00F53B7E" w:rsidRPr="00867FDE" w:rsidRDefault="00F53B7E" w:rsidP="003C02C2">
      <w:pPr>
        <w:pStyle w:val="ListParagraph"/>
        <w:numPr>
          <w:ilvl w:val="0"/>
          <w:numId w:val="26"/>
        </w:numPr>
        <w:suppressAutoHyphens/>
        <w:spacing w:before="60" w:after="60" w:line="240" w:lineRule="auto"/>
        <w:contextualSpacing w:val="0"/>
        <w:jc w:val="both"/>
        <w:rPr>
          <w:rFonts w:ascii="Times New Roman" w:eastAsia="Times New Roman" w:hAnsi="Times New Roman" w:cs="Times New Roman"/>
          <w:b/>
          <w:vanish/>
          <w:lang w:val="en-GB"/>
        </w:rPr>
      </w:pPr>
    </w:p>
    <w:p w14:paraId="0F376629" w14:textId="61004052" w:rsidR="00867FDE" w:rsidRPr="008D4DF6" w:rsidRDefault="00867FDE" w:rsidP="008D4DF6">
      <w:pPr>
        <w:pStyle w:val="ListParagraph"/>
        <w:numPr>
          <w:ilvl w:val="1"/>
          <w:numId w:val="2"/>
        </w:numPr>
        <w:suppressAutoHyphens/>
        <w:spacing w:before="120" w:after="120" w:line="240" w:lineRule="auto"/>
        <w:jc w:val="both"/>
        <w:rPr>
          <w:rFonts w:ascii="Times New Roman" w:hAnsi="Times New Roman" w:cs="Times New Roman"/>
          <w:b/>
        </w:rPr>
      </w:pPr>
      <w:r w:rsidRPr="008D4DF6">
        <w:rPr>
          <w:rFonts w:ascii="Times New Roman" w:hAnsi="Times New Roman" w:cs="Times New Roman"/>
          <w:b/>
        </w:rPr>
        <w:t>Съществуващо положение:</w:t>
      </w:r>
    </w:p>
    <w:p w14:paraId="5B56EC5D" w14:textId="1C1F7417" w:rsidR="00867FDE" w:rsidRPr="00867FDE" w:rsidRDefault="00867FDE" w:rsidP="00867FDE">
      <w:pPr>
        <w:suppressAutoHyphens/>
        <w:spacing w:before="120" w:after="120"/>
        <w:ind w:firstLine="720"/>
        <w:jc w:val="both"/>
        <w:rPr>
          <w:rFonts w:ascii="Times New Roman" w:hAnsi="Times New Roman" w:cs="Times New Roman"/>
        </w:rPr>
      </w:pPr>
      <w:r w:rsidRPr="00867FDE">
        <w:rPr>
          <w:rFonts w:ascii="Times New Roman" w:hAnsi="Times New Roman" w:cs="Times New Roman"/>
        </w:rPr>
        <w:t xml:space="preserve">ИРШ е проектирана през 1988 г. и изпълнена в периода 1996-1998 г., като дъното и стоманобетонните й </w:t>
      </w:r>
      <w:proofErr w:type="spellStart"/>
      <w:r w:rsidRPr="00867FDE">
        <w:rPr>
          <w:rFonts w:ascii="Times New Roman" w:hAnsi="Times New Roman" w:cs="Times New Roman"/>
        </w:rPr>
        <w:t>гредостени</w:t>
      </w:r>
      <w:proofErr w:type="spellEnd"/>
      <w:r w:rsidRPr="00867FDE">
        <w:rPr>
          <w:rFonts w:ascii="Times New Roman" w:hAnsi="Times New Roman" w:cs="Times New Roman"/>
        </w:rPr>
        <w:t xml:space="preserve"> са изпълнявани монолитно, а покрива чрез </w:t>
      </w:r>
      <w:proofErr w:type="spellStart"/>
      <w:r w:rsidRPr="00867FDE">
        <w:rPr>
          <w:rFonts w:ascii="Times New Roman" w:hAnsi="Times New Roman" w:cs="Times New Roman"/>
        </w:rPr>
        <w:t>стоманобетонови</w:t>
      </w:r>
      <w:proofErr w:type="spellEnd"/>
      <w:r w:rsidRPr="00867FDE">
        <w:rPr>
          <w:rFonts w:ascii="Times New Roman" w:hAnsi="Times New Roman" w:cs="Times New Roman"/>
        </w:rPr>
        <w:t xml:space="preserve"> панели, като върху тях е направена </w:t>
      </w:r>
      <w:proofErr w:type="spellStart"/>
      <w:r w:rsidRPr="00867FDE">
        <w:rPr>
          <w:rFonts w:ascii="Times New Roman" w:hAnsi="Times New Roman" w:cs="Times New Roman"/>
        </w:rPr>
        <w:t>цименто-пясъчна</w:t>
      </w:r>
      <w:proofErr w:type="spellEnd"/>
      <w:r w:rsidRPr="00867FDE">
        <w:rPr>
          <w:rFonts w:ascii="Times New Roman" w:hAnsi="Times New Roman" w:cs="Times New Roman"/>
        </w:rPr>
        <w:t xml:space="preserve"> замазка. Същата е единствена (не е резервирана) и е в непрекъсната работа. Нейно изключване от експлоатация изисква специална предварителна организация и е препоръчително да се прави само в краен случай и то за краткотрайни времеви периоди.</w:t>
      </w:r>
    </w:p>
    <w:p w14:paraId="30B691D7" w14:textId="131767D8" w:rsidR="00867FDE" w:rsidRPr="00867FDE" w:rsidRDefault="00867FDE" w:rsidP="00867FDE">
      <w:pPr>
        <w:suppressAutoHyphens/>
        <w:spacing w:before="120" w:after="120"/>
        <w:ind w:firstLine="720"/>
        <w:jc w:val="both"/>
        <w:rPr>
          <w:rFonts w:ascii="Times New Roman" w:hAnsi="Times New Roman" w:cs="Times New Roman"/>
        </w:rPr>
      </w:pPr>
      <w:r w:rsidRPr="00867FDE">
        <w:rPr>
          <w:rFonts w:ascii="Times New Roman" w:hAnsi="Times New Roman" w:cs="Times New Roman"/>
        </w:rPr>
        <w:t xml:space="preserve">Камерата е със сложна конфигурация, тъй като зад всеки един от 7-те </w:t>
      </w:r>
      <w:proofErr w:type="spellStart"/>
      <w:r w:rsidRPr="00867FDE">
        <w:rPr>
          <w:rFonts w:ascii="Times New Roman" w:hAnsi="Times New Roman" w:cs="Times New Roman"/>
        </w:rPr>
        <w:t>савака</w:t>
      </w:r>
      <w:proofErr w:type="spellEnd"/>
      <w:r w:rsidRPr="00867FDE">
        <w:rPr>
          <w:rFonts w:ascii="Times New Roman" w:hAnsi="Times New Roman" w:cs="Times New Roman"/>
        </w:rPr>
        <w:t xml:space="preserve"> е оформена ревизионна шахта с правоъгълен отвор с капак. В ИРШ са обособени 3 отделения – входящо, изходящо и странично преливно. Общите габаритни размери на покрива на входящото и изходящото отделения са </w:t>
      </w:r>
      <w:r w:rsidRPr="00867FDE">
        <w:rPr>
          <w:rFonts w:ascii="Times New Roman" w:hAnsi="Times New Roman" w:cs="Times New Roman"/>
          <w:lang w:val="ru-RU"/>
        </w:rPr>
        <w:t>30</w:t>
      </w:r>
      <w:r w:rsidRPr="00867FDE">
        <w:rPr>
          <w:rFonts w:ascii="Times New Roman" w:hAnsi="Times New Roman" w:cs="Times New Roman"/>
        </w:rPr>
        <w:t>,00/</w:t>
      </w:r>
      <w:r w:rsidRPr="00867FDE">
        <w:rPr>
          <w:rFonts w:ascii="Times New Roman" w:hAnsi="Times New Roman" w:cs="Times New Roman"/>
          <w:lang w:val="ru-RU"/>
        </w:rPr>
        <w:t>1</w:t>
      </w:r>
      <w:r w:rsidRPr="00867FDE">
        <w:rPr>
          <w:rFonts w:ascii="Times New Roman" w:hAnsi="Times New Roman" w:cs="Times New Roman"/>
        </w:rPr>
        <w:t>3,00м, като към западната страна на изходящото отделение е обособено странично преливно отделение с размери на покрива 14,00/4,50м. Северната и северозападната част на изходната шахта е разположена в наклонен терен. Общата площ на покрива на ИРШ е около 450кв.м. За илюстрация са приложени план и разрези на ИРШ и някои характерни размери.</w:t>
      </w:r>
    </w:p>
    <w:p w14:paraId="6705A7B7" w14:textId="39C204F0" w:rsidR="00867FDE" w:rsidRPr="00867FDE" w:rsidRDefault="00867FDE" w:rsidP="00867FDE">
      <w:pPr>
        <w:suppressAutoHyphens/>
        <w:spacing w:before="120" w:after="120"/>
        <w:jc w:val="both"/>
        <w:rPr>
          <w:rFonts w:ascii="Times New Roman" w:hAnsi="Times New Roman" w:cs="Times New Roman"/>
        </w:rPr>
      </w:pPr>
      <w:r w:rsidRPr="00867FDE">
        <w:rPr>
          <w:rFonts w:ascii="Times New Roman" w:hAnsi="Times New Roman" w:cs="Times New Roman"/>
          <w:noProof/>
          <w:lang w:eastAsia="bg-BG"/>
        </w:rPr>
        <w:drawing>
          <wp:inline distT="0" distB="0" distL="0" distR="0" wp14:anchorId="7DE747C9" wp14:editId="43EEC32A">
            <wp:extent cx="6409690" cy="3700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9690" cy="3700780"/>
                    </a:xfrm>
                    <a:prstGeom prst="rect">
                      <a:avLst/>
                    </a:prstGeom>
                    <a:noFill/>
                    <a:ln>
                      <a:noFill/>
                    </a:ln>
                  </pic:spPr>
                </pic:pic>
              </a:graphicData>
            </a:graphic>
          </wp:inline>
        </w:drawing>
      </w:r>
    </w:p>
    <w:p w14:paraId="5F0003AD" w14:textId="77777777" w:rsidR="00867FDE" w:rsidRPr="00867FDE" w:rsidRDefault="00867FDE" w:rsidP="00867FDE">
      <w:pPr>
        <w:suppressAutoHyphens/>
        <w:spacing w:before="120" w:after="120"/>
        <w:ind w:firstLine="720"/>
        <w:jc w:val="both"/>
        <w:rPr>
          <w:rFonts w:ascii="Times New Roman" w:hAnsi="Times New Roman" w:cs="Times New Roman"/>
        </w:rPr>
      </w:pPr>
      <w:r w:rsidRPr="00867FDE">
        <w:rPr>
          <w:rFonts w:ascii="Times New Roman" w:hAnsi="Times New Roman" w:cs="Times New Roman"/>
        </w:rPr>
        <w:t>Фиг.№1 План на Изходно разпределителна шахта</w:t>
      </w:r>
    </w:p>
    <w:p w14:paraId="1E99E8C7" w14:textId="77777777" w:rsidR="00867FDE" w:rsidRPr="00867FDE" w:rsidRDefault="00867FDE" w:rsidP="00867FDE">
      <w:pPr>
        <w:suppressAutoHyphens/>
        <w:spacing w:before="120" w:after="120"/>
        <w:ind w:firstLine="720"/>
        <w:jc w:val="both"/>
        <w:rPr>
          <w:rFonts w:ascii="Times New Roman" w:hAnsi="Times New Roman" w:cs="Times New Roman"/>
        </w:rPr>
      </w:pPr>
    </w:p>
    <w:p w14:paraId="1183E779" w14:textId="3F214D67" w:rsidR="00867FDE" w:rsidRPr="00867FDE" w:rsidRDefault="00867FDE" w:rsidP="00867FDE">
      <w:pPr>
        <w:suppressAutoHyphens/>
        <w:spacing w:before="120" w:after="120"/>
        <w:ind w:firstLine="720"/>
        <w:jc w:val="both"/>
        <w:rPr>
          <w:rFonts w:ascii="Times New Roman" w:hAnsi="Times New Roman" w:cs="Times New Roman"/>
        </w:rPr>
      </w:pPr>
      <w:r w:rsidRPr="00867FDE">
        <w:rPr>
          <w:rFonts w:ascii="Times New Roman" w:hAnsi="Times New Roman" w:cs="Times New Roman"/>
          <w:noProof/>
          <w:lang w:eastAsia="bg-BG"/>
        </w:rPr>
        <w:lastRenderedPageBreak/>
        <w:drawing>
          <wp:inline distT="0" distB="0" distL="0" distR="0" wp14:anchorId="2CB9EE92" wp14:editId="53BE1B11">
            <wp:extent cx="5719445" cy="33470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9445" cy="3347085"/>
                    </a:xfrm>
                    <a:prstGeom prst="rect">
                      <a:avLst/>
                    </a:prstGeom>
                    <a:noFill/>
                    <a:ln>
                      <a:noFill/>
                    </a:ln>
                  </pic:spPr>
                </pic:pic>
              </a:graphicData>
            </a:graphic>
          </wp:inline>
        </w:drawing>
      </w:r>
    </w:p>
    <w:p w14:paraId="0C53C3E2" w14:textId="02E27BE1" w:rsidR="00867FDE" w:rsidRPr="00867FDE" w:rsidRDefault="00867FDE" w:rsidP="00867FDE">
      <w:pPr>
        <w:suppressAutoHyphens/>
        <w:spacing w:before="120" w:after="120"/>
        <w:ind w:firstLine="720"/>
        <w:jc w:val="both"/>
        <w:rPr>
          <w:rFonts w:ascii="Times New Roman" w:hAnsi="Times New Roman" w:cs="Times New Roman"/>
        </w:rPr>
      </w:pPr>
      <w:r w:rsidRPr="00867FDE">
        <w:rPr>
          <w:rFonts w:ascii="Times New Roman" w:hAnsi="Times New Roman" w:cs="Times New Roman"/>
        </w:rPr>
        <w:t>Фиг.2 Разрези съществуващо положение</w:t>
      </w:r>
    </w:p>
    <w:p w14:paraId="0F36EBB7" w14:textId="77777777" w:rsidR="00867FDE" w:rsidRDefault="00867FDE" w:rsidP="00867FDE">
      <w:pPr>
        <w:suppressAutoHyphens/>
        <w:spacing w:before="120" w:after="120"/>
        <w:ind w:firstLine="720"/>
        <w:jc w:val="both"/>
        <w:rPr>
          <w:rFonts w:ascii="Times New Roman" w:hAnsi="Times New Roman" w:cs="Times New Roman"/>
        </w:rPr>
      </w:pPr>
      <w:r w:rsidRPr="00867FDE">
        <w:rPr>
          <w:rFonts w:ascii="Times New Roman" w:hAnsi="Times New Roman" w:cs="Times New Roman"/>
        </w:rPr>
        <w:t xml:space="preserve">В периода 2016-2017г. бяха затворени с метални </w:t>
      </w:r>
      <w:proofErr w:type="spellStart"/>
      <w:r w:rsidRPr="00867FDE">
        <w:rPr>
          <w:rFonts w:ascii="Times New Roman" w:hAnsi="Times New Roman" w:cs="Times New Roman"/>
        </w:rPr>
        <w:t>варендерови</w:t>
      </w:r>
      <w:proofErr w:type="spellEnd"/>
      <w:r w:rsidRPr="00867FDE">
        <w:rPr>
          <w:rFonts w:ascii="Times New Roman" w:hAnsi="Times New Roman" w:cs="Times New Roman"/>
        </w:rPr>
        <w:t xml:space="preserve"> стени 4-те неработещи отвора, подменени бяха 3 от </w:t>
      </w:r>
      <w:proofErr w:type="spellStart"/>
      <w:r w:rsidRPr="00867FDE">
        <w:rPr>
          <w:rFonts w:ascii="Times New Roman" w:hAnsi="Times New Roman" w:cs="Times New Roman"/>
        </w:rPr>
        <w:t>саваците</w:t>
      </w:r>
      <w:proofErr w:type="spellEnd"/>
      <w:r w:rsidRPr="00867FDE">
        <w:rPr>
          <w:rFonts w:ascii="Times New Roman" w:hAnsi="Times New Roman" w:cs="Times New Roman"/>
        </w:rPr>
        <w:t xml:space="preserve"> (използваемите) с нови от неръждаема стомана, а останалите 6 неизползваеми и амортизирани бяха демонтирани и беше направена вътрешна </w:t>
      </w:r>
      <w:proofErr w:type="spellStart"/>
      <w:r w:rsidRPr="00867FDE">
        <w:rPr>
          <w:rFonts w:ascii="Times New Roman" w:hAnsi="Times New Roman" w:cs="Times New Roman"/>
        </w:rPr>
        <w:t>водоплътна</w:t>
      </w:r>
      <w:proofErr w:type="spellEnd"/>
      <w:r w:rsidRPr="00867FDE">
        <w:rPr>
          <w:rFonts w:ascii="Times New Roman" w:hAnsi="Times New Roman" w:cs="Times New Roman"/>
        </w:rPr>
        <w:t xml:space="preserve"> РЕ хидроизолация по дъно и стени на ИРШ</w:t>
      </w:r>
      <w:r>
        <w:rPr>
          <w:rFonts w:ascii="Times New Roman" w:hAnsi="Times New Roman" w:cs="Times New Roman"/>
        </w:rPr>
        <w:t>.</w:t>
      </w:r>
    </w:p>
    <w:p w14:paraId="048E6E0D" w14:textId="48FD7BCF" w:rsidR="00867FDE" w:rsidRPr="00867FDE" w:rsidRDefault="00867FDE" w:rsidP="00867FDE">
      <w:pPr>
        <w:suppressAutoHyphens/>
        <w:spacing w:before="120" w:after="120"/>
        <w:ind w:firstLine="720"/>
        <w:jc w:val="both"/>
        <w:rPr>
          <w:rFonts w:ascii="Times New Roman" w:hAnsi="Times New Roman" w:cs="Times New Roman"/>
        </w:rPr>
      </w:pPr>
      <w:r>
        <w:rPr>
          <w:rFonts w:ascii="Times New Roman" w:hAnsi="Times New Roman" w:cs="Times New Roman"/>
        </w:rPr>
        <w:t xml:space="preserve"> </w:t>
      </w:r>
      <w:r w:rsidRPr="00867FDE">
        <w:rPr>
          <w:rFonts w:ascii="Times New Roman" w:hAnsi="Times New Roman" w:cs="Times New Roman"/>
          <w:noProof/>
          <w:lang w:eastAsia="bg-BG"/>
        </w:rPr>
        <w:drawing>
          <wp:inline distT="0" distB="0" distL="0" distR="0" wp14:anchorId="740216F3" wp14:editId="4546DE90">
            <wp:extent cx="5727700" cy="3407410"/>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407410"/>
                    </a:xfrm>
                    <a:prstGeom prst="rect">
                      <a:avLst/>
                    </a:prstGeom>
                    <a:noFill/>
                    <a:ln>
                      <a:noFill/>
                    </a:ln>
                  </pic:spPr>
                </pic:pic>
              </a:graphicData>
            </a:graphic>
          </wp:inline>
        </w:drawing>
      </w:r>
    </w:p>
    <w:p w14:paraId="67209DFF" w14:textId="77777777" w:rsidR="00867FDE" w:rsidRPr="00867FDE" w:rsidRDefault="00867FDE" w:rsidP="00867FDE">
      <w:pPr>
        <w:suppressAutoHyphens/>
        <w:spacing w:before="120" w:after="120"/>
        <w:jc w:val="both"/>
        <w:rPr>
          <w:rFonts w:ascii="Times New Roman" w:hAnsi="Times New Roman" w:cs="Times New Roman"/>
        </w:rPr>
      </w:pPr>
      <w:r w:rsidRPr="00867FDE">
        <w:rPr>
          <w:rFonts w:ascii="Times New Roman" w:hAnsi="Times New Roman" w:cs="Times New Roman"/>
        </w:rPr>
        <w:t>Фиг.3 Разрези с показани места на монтираните решетки (</w:t>
      </w:r>
      <w:proofErr w:type="spellStart"/>
      <w:r w:rsidRPr="00867FDE">
        <w:rPr>
          <w:rFonts w:ascii="Times New Roman" w:hAnsi="Times New Roman" w:cs="Times New Roman"/>
        </w:rPr>
        <w:t>варендерови</w:t>
      </w:r>
      <w:proofErr w:type="spellEnd"/>
      <w:r w:rsidRPr="00867FDE">
        <w:rPr>
          <w:rFonts w:ascii="Times New Roman" w:hAnsi="Times New Roman" w:cs="Times New Roman"/>
        </w:rPr>
        <w:t xml:space="preserve"> стени)</w:t>
      </w:r>
    </w:p>
    <w:p w14:paraId="695A1F18" w14:textId="77777777" w:rsidR="00867FDE" w:rsidRPr="00867FDE" w:rsidRDefault="00867FDE" w:rsidP="00867FDE">
      <w:pPr>
        <w:suppressAutoHyphens/>
        <w:spacing w:before="120" w:after="120"/>
        <w:jc w:val="both"/>
        <w:rPr>
          <w:rFonts w:ascii="Times New Roman" w:hAnsi="Times New Roman" w:cs="Times New Roman"/>
        </w:rPr>
      </w:pPr>
    </w:p>
    <w:p w14:paraId="4167C54B" w14:textId="4257F3C3" w:rsidR="00867FDE" w:rsidRPr="00867FDE" w:rsidRDefault="00867FDE" w:rsidP="00867FDE">
      <w:pPr>
        <w:suppressAutoHyphens/>
        <w:spacing w:before="120" w:after="120"/>
        <w:ind w:firstLine="720"/>
        <w:jc w:val="both"/>
        <w:rPr>
          <w:rFonts w:ascii="Times New Roman" w:hAnsi="Times New Roman" w:cs="Times New Roman"/>
        </w:rPr>
      </w:pPr>
      <w:r w:rsidRPr="00867FDE">
        <w:rPr>
          <w:rFonts w:ascii="Times New Roman" w:hAnsi="Times New Roman" w:cs="Times New Roman"/>
        </w:rPr>
        <w:lastRenderedPageBreak/>
        <w:t xml:space="preserve">Покривното покритие е изпълнено от </w:t>
      </w:r>
      <w:proofErr w:type="spellStart"/>
      <w:r w:rsidRPr="00867FDE">
        <w:rPr>
          <w:rFonts w:ascii="Times New Roman" w:hAnsi="Times New Roman" w:cs="Times New Roman"/>
        </w:rPr>
        <w:t>циментно-пясъчна</w:t>
      </w:r>
      <w:proofErr w:type="spellEnd"/>
      <w:r w:rsidRPr="00867FDE">
        <w:rPr>
          <w:rFonts w:ascii="Times New Roman" w:hAnsi="Times New Roman" w:cs="Times New Roman"/>
        </w:rPr>
        <w:t xml:space="preserve"> замазка неармирана на фуги. Хоризонталната покривна повърхност е без оформяни вододели и посоки за оттичане на повърхностна вода. Върху покривните панели е положена циментова замазка с дебелина 6-10см, чийто повърхностен слой е с </w:t>
      </w:r>
      <w:proofErr w:type="spellStart"/>
      <w:r w:rsidRPr="00867FDE">
        <w:rPr>
          <w:rFonts w:ascii="Times New Roman" w:hAnsi="Times New Roman" w:cs="Times New Roman"/>
        </w:rPr>
        <w:t>циментно-пердашена</w:t>
      </w:r>
      <w:proofErr w:type="spellEnd"/>
      <w:r w:rsidRPr="00867FDE">
        <w:rPr>
          <w:rFonts w:ascii="Times New Roman" w:hAnsi="Times New Roman" w:cs="Times New Roman"/>
        </w:rPr>
        <w:t xml:space="preserve"> замазка. Липсват изградени бордове. Дъждовната вода се оттича свободно по вертикалните стени и няма предвидени оттоци. </w:t>
      </w:r>
      <w:proofErr w:type="spellStart"/>
      <w:r w:rsidRPr="00867FDE">
        <w:rPr>
          <w:rFonts w:ascii="Times New Roman" w:hAnsi="Times New Roman" w:cs="Times New Roman"/>
        </w:rPr>
        <w:t>Циментно</w:t>
      </w:r>
      <w:proofErr w:type="spellEnd"/>
      <w:r w:rsidRPr="00867FDE">
        <w:rPr>
          <w:rFonts w:ascii="Times New Roman" w:hAnsi="Times New Roman" w:cs="Times New Roman"/>
        </w:rPr>
        <w:t xml:space="preserve"> покривната замазка е изпълнена на фуги 5.00х5.50м. Фугите са със ширина 3-3,5см и са залети с течен асфалт, който е прегорял, напукан и отлепен. Във фугите са поникнали треви, които разширяват пукнатините и течовете се увеличават. Всички фуги са напукани, изронени и изгорели от слънцето. В отделни полета </w:t>
      </w:r>
      <w:proofErr w:type="spellStart"/>
      <w:r w:rsidRPr="00867FDE">
        <w:rPr>
          <w:rFonts w:ascii="Times New Roman" w:hAnsi="Times New Roman" w:cs="Times New Roman"/>
        </w:rPr>
        <w:t>циментно-пясъчната</w:t>
      </w:r>
      <w:proofErr w:type="spellEnd"/>
      <w:r w:rsidRPr="00867FDE">
        <w:rPr>
          <w:rFonts w:ascii="Times New Roman" w:hAnsi="Times New Roman" w:cs="Times New Roman"/>
        </w:rPr>
        <w:t xml:space="preserve"> замазка вследствие замръзване и размразяване се е отцепила на големи карета, вследствие на което повърхностната дъждовна вода се задържа в празните пространства и разширява повърхностните пукнатини. В конструкцията на покрива има предвидени 8бр. ревизионни шахти с размери 80/80см, които са </w:t>
      </w:r>
      <w:proofErr w:type="spellStart"/>
      <w:r w:rsidRPr="00867FDE">
        <w:rPr>
          <w:rFonts w:ascii="Times New Roman" w:hAnsi="Times New Roman" w:cs="Times New Roman"/>
        </w:rPr>
        <w:t>ситуирани</w:t>
      </w:r>
      <w:proofErr w:type="spellEnd"/>
      <w:r w:rsidRPr="00867FDE">
        <w:rPr>
          <w:rFonts w:ascii="Times New Roman" w:hAnsi="Times New Roman" w:cs="Times New Roman"/>
        </w:rPr>
        <w:t xml:space="preserve"> под 90º. Всички метални елементи са с настъпила корозия. Стоманените капаците на ревизионните шахти стъпва направо върху бетона, шлицовете не са хидроизолирани. Директно се стъпва върху бетоновата плоча без бордове. На границата между входящото и изходящо отделение на ИРШ, обособяващи двете полета на покрива, има налично корито с дълбочина 30см, което трябва да се облече с метална конструкция и отвори за ревизия. Покривната конструкция и в двете полета е с еднакво физическо състояние. Има проявени пукнатини в периферните </w:t>
      </w:r>
      <w:r>
        <w:rPr>
          <w:rFonts w:ascii="Times New Roman" w:hAnsi="Times New Roman" w:cs="Times New Roman"/>
        </w:rPr>
        <w:t xml:space="preserve">стоманобетонни </w:t>
      </w:r>
      <w:proofErr w:type="spellStart"/>
      <w:r w:rsidRPr="00867FDE">
        <w:rPr>
          <w:rFonts w:ascii="Times New Roman" w:hAnsi="Times New Roman" w:cs="Times New Roman"/>
        </w:rPr>
        <w:t>гредостени</w:t>
      </w:r>
      <w:proofErr w:type="spellEnd"/>
      <w:r w:rsidRPr="00867FDE">
        <w:rPr>
          <w:rFonts w:ascii="Times New Roman" w:hAnsi="Times New Roman" w:cs="Times New Roman"/>
        </w:rPr>
        <w:t xml:space="preserve">, но това вероятно са работни фуги от условията на неравномерното полагане на бетона. Периферните </w:t>
      </w:r>
      <w:proofErr w:type="spellStart"/>
      <w:r w:rsidRPr="00867FDE">
        <w:rPr>
          <w:rFonts w:ascii="Times New Roman" w:hAnsi="Times New Roman" w:cs="Times New Roman"/>
        </w:rPr>
        <w:t>гредостени</w:t>
      </w:r>
      <w:proofErr w:type="spellEnd"/>
      <w:r w:rsidRPr="00867FDE">
        <w:rPr>
          <w:rFonts w:ascii="Times New Roman" w:hAnsi="Times New Roman" w:cs="Times New Roman"/>
        </w:rPr>
        <w:t xml:space="preserve"> играят роля на цокъл. Има окачени кабели по периферията и са свободно лежащи. </w:t>
      </w:r>
      <w:proofErr w:type="spellStart"/>
      <w:r w:rsidRPr="00867FDE">
        <w:rPr>
          <w:rFonts w:ascii="Times New Roman" w:hAnsi="Times New Roman" w:cs="Times New Roman"/>
        </w:rPr>
        <w:t>Циментно-пясъчната</w:t>
      </w:r>
      <w:proofErr w:type="spellEnd"/>
      <w:r w:rsidRPr="00867FDE">
        <w:rPr>
          <w:rFonts w:ascii="Times New Roman" w:hAnsi="Times New Roman" w:cs="Times New Roman"/>
        </w:rPr>
        <w:t xml:space="preserve"> замазка от покрива, поради лошата геометрия и изпълнение и подмазване се е разрушила /отлепила/ на ниво </w:t>
      </w:r>
      <w:proofErr w:type="spellStart"/>
      <w:r w:rsidRPr="00867FDE">
        <w:rPr>
          <w:rFonts w:ascii="Times New Roman" w:hAnsi="Times New Roman" w:cs="Times New Roman"/>
        </w:rPr>
        <w:t>гредостените</w:t>
      </w:r>
      <w:proofErr w:type="spellEnd"/>
      <w:r w:rsidRPr="00867FDE">
        <w:rPr>
          <w:rFonts w:ascii="Times New Roman" w:hAnsi="Times New Roman" w:cs="Times New Roman"/>
        </w:rPr>
        <w:t xml:space="preserve">. Видимата част от цокъла на </w:t>
      </w:r>
      <w:proofErr w:type="spellStart"/>
      <w:r w:rsidRPr="00867FDE">
        <w:rPr>
          <w:rFonts w:ascii="Times New Roman" w:hAnsi="Times New Roman" w:cs="Times New Roman"/>
        </w:rPr>
        <w:t>гредостените</w:t>
      </w:r>
      <w:proofErr w:type="spellEnd"/>
      <w:r w:rsidRPr="00867FDE">
        <w:rPr>
          <w:rFonts w:ascii="Times New Roman" w:hAnsi="Times New Roman" w:cs="Times New Roman"/>
        </w:rPr>
        <w:t xml:space="preserve"> е мазана с </w:t>
      </w:r>
      <w:proofErr w:type="spellStart"/>
      <w:r w:rsidRPr="00867FDE">
        <w:rPr>
          <w:rFonts w:ascii="Times New Roman" w:hAnsi="Times New Roman" w:cs="Times New Roman"/>
        </w:rPr>
        <w:t>циментно-пясъчна</w:t>
      </w:r>
      <w:proofErr w:type="spellEnd"/>
      <w:r w:rsidRPr="00867FDE">
        <w:rPr>
          <w:rFonts w:ascii="Times New Roman" w:hAnsi="Times New Roman" w:cs="Times New Roman"/>
        </w:rPr>
        <w:t xml:space="preserve"> мазилка (2-2,5см), която е почнала да се разрушава и отлепва. Периферията на </w:t>
      </w:r>
      <w:proofErr w:type="spellStart"/>
      <w:r w:rsidRPr="00867FDE">
        <w:rPr>
          <w:rFonts w:ascii="Times New Roman" w:hAnsi="Times New Roman" w:cs="Times New Roman"/>
        </w:rPr>
        <w:t>гредостените</w:t>
      </w:r>
      <w:proofErr w:type="spellEnd"/>
      <w:r w:rsidRPr="00867FDE">
        <w:rPr>
          <w:rFonts w:ascii="Times New Roman" w:hAnsi="Times New Roman" w:cs="Times New Roman"/>
        </w:rPr>
        <w:t xml:space="preserve"> в зоната на асфалтовата настилка от западната й страна е обрасла с високи храсти, които довеждат до постоянно овлажняване и задържане на сняг и вода. Цялата </w:t>
      </w:r>
      <w:proofErr w:type="spellStart"/>
      <w:r w:rsidRPr="00867FDE">
        <w:rPr>
          <w:rFonts w:ascii="Times New Roman" w:hAnsi="Times New Roman" w:cs="Times New Roman"/>
        </w:rPr>
        <w:t>циментно-пясъчна</w:t>
      </w:r>
      <w:proofErr w:type="spellEnd"/>
      <w:r w:rsidRPr="00867FDE">
        <w:rPr>
          <w:rFonts w:ascii="Times New Roman" w:hAnsi="Times New Roman" w:cs="Times New Roman"/>
        </w:rPr>
        <w:t xml:space="preserve"> мазилка по стените е отлепена и напукана. </w:t>
      </w:r>
      <w:proofErr w:type="spellStart"/>
      <w:r w:rsidRPr="00867FDE">
        <w:rPr>
          <w:rFonts w:ascii="Times New Roman" w:hAnsi="Times New Roman" w:cs="Times New Roman"/>
        </w:rPr>
        <w:t>Циментно-пясъчната</w:t>
      </w:r>
      <w:proofErr w:type="spellEnd"/>
      <w:r w:rsidRPr="00867FDE">
        <w:rPr>
          <w:rFonts w:ascii="Times New Roman" w:hAnsi="Times New Roman" w:cs="Times New Roman"/>
        </w:rPr>
        <w:t xml:space="preserve"> мазилка е неравномерна с различна дебелина. Има проявени вертикални пукнатини в </w:t>
      </w:r>
      <w:proofErr w:type="spellStart"/>
      <w:r w:rsidRPr="00867FDE">
        <w:rPr>
          <w:rFonts w:ascii="Times New Roman" w:hAnsi="Times New Roman" w:cs="Times New Roman"/>
        </w:rPr>
        <w:t>гредостената</w:t>
      </w:r>
      <w:proofErr w:type="spellEnd"/>
      <w:r w:rsidRPr="00867FDE">
        <w:rPr>
          <w:rFonts w:ascii="Times New Roman" w:hAnsi="Times New Roman" w:cs="Times New Roman"/>
        </w:rPr>
        <w:t>, изложена в посока „Север“.</w:t>
      </w:r>
    </w:p>
    <w:p w14:paraId="4508A576" w14:textId="6208C281" w:rsidR="00867FDE" w:rsidRPr="00867FDE" w:rsidRDefault="008D4DF6" w:rsidP="00867FDE">
      <w:pPr>
        <w:suppressAutoHyphens/>
        <w:spacing w:before="120" w:after="120"/>
        <w:ind w:firstLine="720"/>
        <w:jc w:val="both"/>
        <w:rPr>
          <w:rFonts w:ascii="Times New Roman" w:hAnsi="Times New Roman" w:cs="Times New Roman"/>
          <w:b/>
        </w:rPr>
      </w:pPr>
      <w:r>
        <w:rPr>
          <w:rFonts w:ascii="Times New Roman" w:hAnsi="Times New Roman" w:cs="Times New Roman"/>
          <w:b/>
        </w:rPr>
        <w:t>3</w:t>
      </w:r>
      <w:r w:rsidR="00867FDE">
        <w:rPr>
          <w:rFonts w:ascii="Times New Roman" w:hAnsi="Times New Roman" w:cs="Times New Roman"/>
          <w:b/>
        </w:rPr>
        <w:t>.</w:t>
      </w:r>
      <w:r w:rsidR="00867FDE" w:rsidRPr="00867FDE">
        <w:rPr>
          <w:rFonts w:ascii="Times New Roman" w:hAnsi="Times New Roman" w:cs="Times New Roman"/>
          <w:b/>
        </w:rPr>
        <w:t>2. Изготвяне проектна документация за ремонтно-възстановителните работи и изпълнение на същите, съгласно действащите нормативни актове.</w:t>
      </w:r>
    </w:p>
    <w:p w14:paraId="77C08A30" w14:textId="6C4801BB" w:rsidR="00867FDE" w:rsidRPr="00867FDE" w:rsidRDefault="008D4DF6" w:rsidP="00867FDE">
      <w:pPr>
        <w:suppressAutoHyphens/>
        <w:spacing w:before="120" w:after="120"/>
        <w:ind w:firstLine="720"/>
        <w:jc w:val="both"/>
        <w:rPr>
          <w:rFonts w:ascii="Times New Roman" w:hAnsi="Times New Roman" w:cs="Times New Roman"/>
          <w:b/>
        </w:rPr>
      </w:pPr>
      <w:r>
        <w:rPr>
          <w:rFonts w:ascii="Times New Roman" w:hAnsi="Times New Roman" w:cs="Times New Roman"/>
          <w:b/>
        </w:rPr>
        <w:t>3</w:t>
      </w:r>
      <w:r w:rsidR="00867FDE" w:rsidRPr="00867FDE">
        <w:rPr>
          <w:rFonts w:ascii="Times New Roman" w:hAnsi="Times New Roman" w:cs="Times New Roman"/>
          <w:b/>
        </w:rPr>
        <w:t>.2.</w:t>
      </w:r>
      <w:r w:rsidR="00867FDE">
        <w:rPr>
          <w:rFonts w:ascii="Times New Roman" w:hAnsi="Times New Roman" w:cs="Times New Roman"/>
          <w:b/>
        </w:rPr>
        <w:t xml:space="preserve">1. </w:t>
      </w:r>
      <w:r w:rsidR="00867FDE" w:rsidRPr="00867FDE">
        <w:rPr>
          <w:rFonts w:ascii="Times New Roman" w:hAnsi="Times New Roman" w:cs="Times New Roman"/>
          <w:b/>
        </w:rPr>
        <w:t>Технически изисквания към Изпълнителя</w:t>
      </w:r>
    </w:p>
    <w:p w14:paraId="308249FA" w14:textId="77777777" w:rsidR="00867FDE" w:rsidRPr="00867FDE" w:rsidRDefault="00867FDE" w:rsidP="00867FDE">
      <w:pPr>
        <w:suppressAutoHyphens/>
        <w:spacing w:before="120" w:after="120"/>
        <w:ind w:firstLine="720"/>
        <w:jc w:val="both"/>
        <w:rPr>
          <w:rFonts w:ascii="Times New Roman" w:hAnsi="Times New Roman" w:cs="Times New Roman"/>
        </w:rPr>
      </w:pPr>
      <w:r w:rsidRPr="00867FDE">
        <w:rPr>
          <w:rFonts w:ascii="Times New Roman" w:hAnsi="Times New Roman" w:cs="Times New Roman"/>
        </w:rPr>
        <w:t>Инвестиционен проект във фаза ТП/РП в съответствие с „Наредба №4 за обхвата и съдържанието на инвестиционните проекти“ от 2004г. по следните проектни части:</w:t>
      </w:r>
    </w:p>
    <w:p w14:paraId="115CBD16" w14:textId="77777777" w:rsidR="00867FDE" w:rsidRPr="00867FDE" w:rsidRDefault="00867FDE" w:rsidP="00867FDE">
      <w:pPr>
        <w:suppressAutoHyphens/>
        <w:spacing w:before="120" w:after="120"/>
        <w:ind w:firstLine="720"/>
        <w:jc w:val="both"/>
        <w:rPr>
          <w:rFonts w:ascii="Times New Roman" w:hAnsi="Times New Roman" w:cs="Times New Roman"/>
        </w:rPr>
      </w:pPr>
      <w:r w:rsidRPr="00867FDE">
        <w:rPr>
          <w:rFonts w:ascii="Times New Roman" w:hAnsi="Times New Roman" w:cs="Times New Roman"/>
        </w:rPr>
        <w:t>а) Архитектурна;</w:t>
      </w:r>
    </w:p>
    <w:p w14:paraId="2DCEB07D" w14:textId="77777777" w:rsidR="00867FDE" w:rsidRPr="00867FDE" w:rsidRDefault="00867FDE" w:rsidP="00867FDE">
      <w:pPr>
        <w:suppressAutoHyphens/>
        <w:spacing w:before="120" w:after="120"/>
        <w:ind w:firstLine="720"/>
        <w:jc w:val="both"/>
        <w:rPr>
          <w:rFonts w:ascii="Times New Roman" w:hAnsi="Times New Roman" w:cs="Times New Roman"/>
        </w:rPr>
      </w:pPr>
      <w:r w:rsidRPr="00867FDE">
        <w:rPr>
          <w:rFonts w:ascii="Times New Roman" w:hAnsi="Times New Roman" w:cs="Times New Roman"/>
        </w:rPr>
        <w:t>б) Конструктивна и Доклад оценка за съответствие на конструктивен проект по чл.142, ал.10 на ЗУТ;</w:t>
      </w:r>
    </w:p>
    <w:p w14:paraId="6D55676D" w14:textId="77777777" w:rsidR="00867FDE" w:rsidRPr="00867FDE" w:rsidRDefault="00867FDE" w:rsidP="00867FDE">
      <w:pPr>
        <w:suppressAutoHyphens/>
        <w:spacing w:before="120" w:after="120"/>
        <w:ind w:firstLine="720"/>
        <w:jc w:val="both"/>
        <w:rPr>
          <w:rFonts w:ascii="Times New Roman" w:hAnsi="Times New Roman" w:cs="Times New Roman"/>
        </w:rPr>
      </w:pPr>
      <w:r w:rsidRPr="00867FDE">
        <w:rPr>
          <w:rFonts w:ascii="Times New Roman" w:hAnsi="Times New Roman" w:cs="Times New Roman"/>
        </w:rPr>
        <w:t xml:space="preserve">в) </w:t>
      </w:r>
      <w:proofErr w:type="spellStart"/>
      <w:r w:rsidRPr="00867FDE">
        <w:rPr>
          <w:rFonts w:ascii="Times New Roman" w:hAnsi="Times New Roman" w:cs="Times New Roman"/>
        </w:rPr>
        <w:t>ВиК</w:t>
      </w:r>
      <w:proofErr w:type="spellEnd"/>
      <w:r w:rsidRPr="00867FDE">
        <w:rPr>
          <w:rFonts w:ascii="Times New Roman" w:hAnsi="Times New Roman" w:cs="Times New Roman"/>
        </w:rPr>
        <w:t xml:space="preserve"> - за отвеждане на покривната дъждовна вода от </w:t>
      </w:r>
      <w:proofErr w:type="spellStart"/>
      <w:r w:rsidRPr="00867FDE">
        <w:rPr>
          <w:rFonts w:ascii="Times New Roman" w:hAnsi="Times New Roman" w:cs="Times New Roman"/>
        </w:rPr>
        <w:t>барбакани</w:t>
      </w:r>
      <w:proofErr w:type="spellEnd"/>
      <w:r w:rsidRPr="00867FDE">
        <w:rPr>
          <w:rFonts w:ascii="Times New Roman" w:hAnsi="Times New Roman" w:cs="Times New Roman"/>
        </w:rPr>
        <w:t>;</w:t>
      </w:r>
    </w:p>
    <w:p w14:paraId="006DAD66" w14:textId="77777777" w:rsidR="00867FDE" w:rsidRPr="00867FDE" w:rsidRDefault="00867FDE" w:rsidP="00867FDE">
      <w:pPr>
        <w:suppressAutoHyphens/>
        <w:spacing w:before="120" w:after="120"/>
        <w:ind w:firstLine="720"/>
        <w:jc w:val="both"/>
        <w:rPr>
          <w:rFonts w:ascii="Times New Roman" w:hAnsi="Times New Roman" w:cs="Times New Roman"/>
        </w:rPr>
      </w:pPr>
      <w:r w:rsidRPr="00867FDE">
        <w:rPr>
          <w:rFonts w:ascii="Times New Roman" w:hAnsi="Times New Roman" w:cs="Times New Roman"/>
        </w:rPr>
        <w:t>г) Проект по ПБЗ и ПОИС с описание технологичната последователност за изпълнение на отделните СМР.</w:t>
      </w:r>
    </w:p>
    <w:p w14:paraId="0AA1CBA5" w14:textId="77777777" w:rsidR="00867FDE" w:rsidRPr="00867FDE" w:rsidRDefault="00867FDE" w:rsidP="00867FDE">
      <w:pPr>
        <w:suppressAutoHyphens/>
        <w:spacing w:before="120" w:after="120"/>
        <w:ind w:firstLine="720"/>
        <w:jc w:val="both"/>
        <w:rPr>
          <w:rFonts w:ascii="Times New Roman" w:hAnsi="Times New Roman" w:cs="Times New Roman"/>
        </w:rPr>
      </w:pPr>
      <w:r w:rsidRPr="00867FDE">
        <w:rPr>
          <w:rFonts w:ascii="Times New Roman" w:hAnsi="Times New Roman" w:cs="Times New Roman"/>
        </w:rPr>
        <w:t>Инвестиционните проекти по съответните проектни части да се проектират от проектанти с ППП и членове в КИИП. Същите преди разработката на проекта трябва да се запознаят с предназначението и физическото състояние на ИРШ.</w:t>
      </w:r>
      <w:r w:rsidRPr="00867FDE">
        <w:rPr>
          <w:rFonts w:ascii="Times New Roman" w:hAnsi="Times New Roman" w:cs="Times New Roman"/>
          <w:lang w:val="ru-RU"/>
        </w:rPr>
        <w:t xml:space="preserve"> </w:t>
      </w:r>
      <w:r w:rsidRPr="00867FDE">
        <w:rPr>
          <w:rFonts w:ascii="Times New Roman" w:hAnsi="Times New Roman" w:cs="Times New Roman"/>
        </w:rPr>
        <w:t xml:space="preserve">Проектите се разработват въз основа на приложена примерна обобщена количествена сметка, приложена по-долу, като трябва </w:t>
      </w:r>
      <w:r w:rsidRPr="00867FDE">
        <w:rPr>
          <w:rFonts w:ascii="Times New Roman" w:hAnsi="Times New Roman" w:cs="Times New Roman"/>
        </w:rPr>
        <w:lastRenderedPageBreak/>
        <w:t xml:space="preserve">да съдържат подробни изчислителни и оразмерителни проверки, </w:t>
      </w:r>
      <w:proofErr w:type="spellStart"/>
      <w:r w:rsidRPr="00867FDE">
        <w:rPr>
          <w:rFonts w:ascii="Times New Roman" w:hAnsi="Times New Roman" w:cs="Times New Roman"/>
        </w:rPr>
        <w:t>количиствено-стойностни</w:t>
      </w:r>
      <w:proofErr w:type="spellEnd"/>
      <w:r w:rsidRPr="00867FDE">
        <w:rPr>
          <w:rFonts w:ascii="Times New Roman" w:hAnsi="Times New Roman" w:cs="Times New Roman"/>
        </w:rPr>
        <w:t xml:space="preserve"> сметки и всички необходими чертежи и детайли за изпълнение на ремонтните работи.</w:t>
      </w:r>
    </w:p>
    <w:p w14:paraId="7A51008B" w14:textId="77777777" w:rsidR="008D4DF6" w:rsidRPr="008D4DF6" w:rsidRDefault="008D4DF6" w:rsidP="004254D7">
      <w:pPr>
        <w:pStyle w:val="ListParagraph"/>
        <w:suppressAutoHyphens/>
        <w:spacing w:before="120" w:after="0" w:line="240" w:lineRule="auto"/>
        <w:ind w:left="426"/>
        <w:jc w:val="both"/>
        <w:rPr>
          <w:rFonts w:ascii="Times New Roman" w:hAnsi="Times New Roman" w:cs="Times New Roman"/>
        </w:rPr>
      </w:pPr>
    </w:p>
    <w:p w14:paraId="27A088C1" w14:textId="0A4D2826" w:rsidR="00867FDE" w:rsidRPr="008D4DF6" w:rsidRDefault="00867FDE" w:rsidP="008D4DF6">
      <w:pPr>
        <w:pStyle w:val="ListParagraph"/>
        <w:numPr>
          <w:ilvl w:val="0"/>
          <w:numId w:val="2"/>
        </w:numPr>
        <w:suppressAutoHyphens/>
        <w:spacing w:after="120" w:line="240" w:lineRule="auto"/>
        <w:ind w:left="426" w:hanging="426"/>
        <w:jc w:val="both"/>
        <w:rPr>
          <w:rFonts w:ascii="Times New Roman" w:hAnsi="Times New Roman" w:cs="Times New Roman"/>
        </w:rPr>
      </w:pPr>
      <w:r w:rsidRPr="008D4DF6">
        <w:rPr>
          <w:rFonts w:ascii="Times New Roman" w:hAnsi="Times New Roman" w:cs="Times New Roman"/>
          <w:b/>
        </w:rPr>
        <w:t>Изисквания към изпълнението</w:t>
      </w:r>
      <w:r w:rsidR="008D4DF6" w:rsidRPr="008D4DF6">
        <w:rPr>
          <w:rFonts w:ascii="Times New Roman" w:hAnsi="Times New Roman" w:cs="Times New Roman"/>
          <w:b/>
        </w:rPr>
        <w:t>:</w:t>
      </w:r>
    </w:p>
    <w:p w14:paraId="72A70678" w14:textId="267986FF" w:rsidR="008D4DF6" w:rsidRDefault="00867FDE" w:rsidP="008D4DF6">
      <w:pPr>
        <w:pStyle w:val="ListParagraph"/>
        <w:numPr>
          <w:ilvl w:val="1"/>
          <w:numId w:val="2"/>
        </w:numPr>
        <w:suppressAutoHyphens/>
        <w:spacing w:before="120" w:after="120" w:line="240" w:lineRule="auto"/>
        <w:jc w:val="both"/>
        <w:rPr>
          <w:rFonts w:ascii="Times New Roman" w:hAnsi="Times New Roman" w:cs="Times New Roman"/>
        </w:rPr>
      </w:pPr>
      <w:r w:rsidRPr="008D4DF6">
        <w:rPr>
          <w:rFonts w:ascii="Times New Roman" w:hAnsi="Times New Roman" w:cs="Times New Roman"/>
        </w:rPr>
        <w:t xml:space="preserve">Срокът за изпълнение на проектирането и ремонтно – възстановителните работи e </w:t>
      </w:r>
      <w:r w:rsidR="006C0B45">
        <w:rPr>
          <w:rFonts w:ascii="Times New Roman" w:hAnsi="Times New Roman" w:cs="Times New Roman"/>
          <w:lang w:val="ru-RU"/>
        </w:rPr>
        <w:t>6</w:t>
      </w:r>
      <w:r w:rsidRPr="008D4DF6">
        <w:rPr>
          <w:rFonts w:ascii="Times New Roman" w:hAnsi="Times New Roman" w:cs="Times New Roman"/>
          <w:lang w:val="ru-RU"/>
        </w:rPr>
        <w:t>0</w:t>
      </w:r>
      <w:r w:rsidRPr="008D4DF6">
        <w:rPr>
          <w:rFonts w:ascii="Times New Roman" w:hAnsi="Times New Roman" w:cs="Times New Roman"/>
        </w:rPr>
        <w:t xml:space="preserve"> работни дни, който срок започва да тече от датата на писмено възлагане от страна на Възложителя. </w:t>
      </w:r>
    </w:p>
    <w:p w14:paraId="4CBC8F4C" w14:textId="77777777" w:rsidR="008D4DF6" w:rsidRDefault="00867FDE" w:rsidP="008D4DF6">
      <w:pPr>
        <w:pStyle w:val="ListParagraph"/>
        <w:numPr>
          <w:ilvl w:val="1"/>
          <w:numId w:val="2"/>
        </w:numPr>
        <w:suppressAutoHyphens/>
        <w:spacing w:before="120" w:after="120" w:line="240" w:lineRule="auto"/>
        <w:jc w:val="both"/>
        <w:rPr>
          <w:rFonts w:ascii="Times New Roman" w:hAnsi="Times New Roman" w:cs="Times New Roman"/>
        </w:rPr>
      </w:pPr>
      <w:r w:rsidRPr="008D4DF6">
        <w:rPr>
          <w:rFonts w:ascii="Times New Roman" w:hAnsi="Times New Roman" w:cs="Times New Roman"/>
        </w:rPr>
        <w:t xml:space="preserve">В срок 1 (една) седмица от предоставяне на изготвения проект, представител на Възложителя одобрява проекта, за което се съставя </w:t>
      </w:r>
      <w:proofErr w:type="spellStart"/>
      <w:r w:rsidRPr="008D4DF6">
        <w:rPr>
          <w:rFonts w:ascii="Times New Roman" w:hAnsi="Times New Roman" w:cs="Times New Roman"/>
        </w:rPr>
        <w:t>приемо-предавателен</w:t>
      </w:r>
      <w:proofErr w:type="spellEnd"/>
      <w:r w:rsidRPr="008D4DF6">
        <w:rPr>
          <w:rFonts w:ascii="Times New Roman" w:hAnsi="Times New Roman" w:cs="Times New Roman"/>
        </w:rPr>
        <w:t xml:space="preserve"> протокол. В случай че проектът не бъде одобрен, същият се връща на Изпълнителя за корекции в срок до 5 (пет) работни дни.</w:t>
      </w:r>
    </w:p>
    <w:p w14:paraId="4EDA22D8" w14:textId="77777777" w:rsidR="008D4DF6" w:rsidRDefault="00867FDE" w:rsidP="008D4DF6">
      <w:pPr>
        <w:pStyle w:val="ListParagraph"/>
        <w:numPr>
          <w:ilvl w:val="1"/>
          <w:numId w:val="2"/>
        </w:numPr>
        <w:suppressAutoHyphens/>
        <w:spacing w:before="120" w:after="120" w:line="240" w:lineRule="auto"/>
        <w:jc w:val="both"/>
        <w:rPr>
          <w:rFonts w:ascii="Times New Roman" w:hAnsi="Times New Roman" w:cs="Times New Roman"/>
        </w:rPr>
      </w:pPr>
      <w:r w:rsidRPr="008D4DF6">
        <w:rPr>
          <w:rFonts w:ascii="Times New Roman" w:hAnsi="Times New Roman" w:cs="Times New Roman"/>
        </w:rPr>
        <w:t>След приемане на предоставеният проект се съставя приемно-предавателен протокол и Изпълнителят може да пусне фактура за изплащане на разработеният проект.</w:t>
      </w:r>
    </w:p>
    <w:p w14:paraId="539A450C" w14:textId="77777777" w:rsidR="008D4DF6" w:rsidRDefault="00867FDE" w:rsidP="008D4DF6">
      <w:pPr>
        <w:pStyle w:val="ListParagraph"/>
        <w:numPr>
          <w:ilvl w:val="1"/>
          <w:numId w:val="2"/>
        </w:numPr>
        <w:suppressAutoHyphens/>
        <w:spacing w:before="120" w:after="120" w:line="240" w:lineRule="auto"/>
        <w:jc w:val="both"/>
        <w:rPr>
          <w:rFonts w:ascii="Times New Roman" w:hAnsi="Times New Roman" w:cs="Times New Roman"/>
        </w:rPr>
      </w:pPr>
      <w:r w:rsidRPr="008D4DF6">
        <w:rPr>
          <w:rFonts w:ascii="Times New Roman" w:hAnsi="Times New Roman" w:cs="Times New Roman"/>
        </w:rPr>
        <w:t>По време на извършване на ремонтно – възстановителните работи за специфичните (скрити) дейности се съставят констативни протоколи между Възложителя и Изпълнителя.</w:t>
      </w:r>
    </w:p>
    <w:p w14:paraId="2244E7BE" w14:textId="77777777" w:rsidR="008D4DF6" w:rsidRDefault="00867FDE" w:rsidP="008D4DF6">
      <w:pPr>
        <w:pStyle w:val="ListParagraph"/>
        <w:numPr>
          <w:ilvl w:val="1"/>
          <w:numId w:val="2"/>
        </w:numPr>
        <w:suppressAutoHyphens/>
        <w:spacing w:before="120" w:after="120" w:line="240" w:lineRule="auto"/>
        <w:jc w:val="both"/>
        <w:rPr>
          <w:rFonts w:ascii="Times New Roman" w:hAnsi="Times New Roman" w:cs="Times New Roman"/>
        </w:rPr>
      </w:pPr>
      <w:r w:rsidRPr="008D4DF6">
        <w:rPr>
          <w:rFonts w:ascii="Times New Roman" w:hAnsi="Times New Roman" w:cs="Times New Roman"/>
        </w:rPr>
        <w:t>В случай, че по време на изпълнението на СМР възникнат непредвидени дейности се съставят констативни протоколи, на базата на които Изпълнителя предоставя на Възложителя допълнителни КСС, които последният съгласува и одобрява. Допълнителните КСС не може да превишават предвиденият разход в графа „непредвидени разходи“ от Ценовата таблица.</w:t>
      </w:r>
    </w:p>
    <w:p w14:paraId="474F95FE" w14:textId="77777777" w:rsidR="008D4DF6" w:rsidRDefault="00867FDE" w:rsidP="008D4DF6">
      <w:pPr>
        <w:pStyle w:val="ListParagraph"/>
        <w:numPr>
          <w:ilvl w:val="1"/>
          <w:numId w:val="2"/>
        </w:numPr>
        <w:suppressAutoHyphens/>
        <w:spacing w:before="120" w:after="120" w:line="240" w:lineRule="auto"/>
        <w:jc w:val="both"/>
        <w:rPr>
          <w:rFonts w:ascii="Times New Roman" w:hAnsi="Times New Roman" w:cs="Times New Roman"/>
        </w:rPr>
      </w:pPr>
      <w:r w:rsidRPr="008D4DF6">
        <w:rPr>
          <w:rFonts w:ascii="Times New Roman" w:hAnsi="Times New Roman" w:cs="Times New Roman"/>
        </w:rPr>
        <w:t xml:space="preserve">В случай, че има изготвени и </w:t>
      </w:r>
      <w:r w:rsidR="008D4DF6" w:rsidRPr="008D4DF6">
        <w:rPr>
          <w:rFonts w:ascii="Times New Roman" w:hAnsi="Times New Roman" w:cs="Times New Roman"/>
        </w:rPr>
        <w:t>одобрени</w:t>
      </w:r>
      <w:r w:rsidRPr="008D4DF6">
        <w:rPr>
          <w:rFonts w:ascii="Times New Roman" w:hAnsi="Times New Roman" w:cs="Times New Roman"/>
        </w:rPr>
        <w:t xml:space="preserve"> допълнителни КСС за непредвидени разходи, Изпълнителят ги фактурира отделно, като ги прилага към съответната фактура. </w:t>
      </w:r>
    </w:p>
    <w:p w14:paraId="18796C83" w14:textId="77777777" w:rsidR="008D4DF6" w:rsidRDefault="00867FDE" w:rsidP="008D4DF6">
      <w:pPr>
        <w:pStyle w:val="ListParagraph"/>
        <w:numPr>
          <w:ilvl w:val="1"/>
          <w:numId w:val="2"/>
        </w:numPr>
        <w:suppressAutoHyphens/>
        <w:spacing w:before="120" w:after="120" w:line="240" w:lineRule="auto"/>
        <w:jc w:val="both"/>
        <w:rPr>
          <w:rFonts w:ascii="Times New Roman" w:hAnsi="Times New Roman" w:cs="Times New Roman"/>
        </w:rPr>
      </w:pPr>
      <w:r w:rsidRPr="008D4DF6">
        <w:rPr>
          <w:rFonts w:ascii="Times New Roman" w:hAnsi="Times New Roman" w:cs="Times New Roman"/>
        </w:rPr>
        <w:t>След приключване и приемане на всички ремонтно – възстановителни работи предвидени в одобреният проект, се съставя приемно-предавателен протокол между Възложителя и Изпълнителя и последният издава фактура.</w:t>
      </w:r>
    </w:p>
    <w:p w14:paraId="4416DFDB" w14:textId="77777777" w:rsidR="008D4DF6" w:rsidRDefault="00867FDE" w:rsidP="008D4DF6">
      <w:pPr>
        <w:pStyle w:val="ListParagraph"/>
        <w:numPr>
          <w:ilvl w:val="1"/>
          <w:numId w:val="2"/>
        </w:numPr>
        <w:suppressAutoHyphens/>
        <w:spacing w:before="120" w:after="120" w:line="240" w:lineRule="auto"/>
        <w:jc w:val="both"/>
        <w:rPr>
          <w:rFonts w:ascii="Times New Roman" w:hAnsi="Times New Roman" w:cs="Times New Roman"/>
        </w:rPr>
      </w:pPr>
      <w:r w:rsidRPr="008D4DF6">
        <w:rPr>
          <w:rFonts w:ascii="Times New Roman" w:hAnsi="Times New Roman" w:cs="Times New Roman"/>
        </w:rPr>
        <w:t>Изпълнителят трябва да предостави сертификати за качество/декларации за съответствие и всички изискуеми документи според българското законодателство за вложените в ремонтно – възстановителните работи материали.</w:t>
      </w:r>
    </w:p>
    <w:p w14:paraId="1C1D569D" w14:textId="77777777" w:rsidR="008D4DF6" w:rsidRDefault="00867FDE" w:rsidP="008D4DF6">
      <w:pPr>
        <w:pStyle w:val="ListParagraph"/>
        <w:numPr>
          <w:ilvl w:val="1"/>
          <w:numId w:val="2"/>
        </w:numPr>
        <w:suppressAutoHyphens/>
        <w:spacing w:before="120" w:after="120" w:line="240" w:lineRule="auto"/>
        <w:jc w:val="both"/>
        <w:rPr>
          <w:rFonts w:ascii="Times New Roman" w:hAnsi="Times New Roman" w:cs="Times New Roman"/>
        </w:rPr>
      </w:pPr>
      <w:r w:rsidRPr="008D4DF6">
        <w:rPr>
          <w:rFonts w:ascii="Times New Roman" w:hAnsi="Times New Roman" w:cs="Times New Roman"/>
        </w:rPr>
        <w:t>Изпълнителят извършва работите, предмет на Договора, като се задължава да осигури и поддържа в изправност личните предпазни средства на своите служители, ангажирани с изпълнение на Договора, както и да проведе необходимите инструктажи преди и/или по време на изпълнение на строително-монтажните работи.</w:t>
      </w:r>
    </w:p>
    <w:p w14:paraId="6970B215" w14:textId="77777777" w:rsidR="008D4DF6" w:rsidRDefault="00867FDE" w:rsidP="008D4DF6">
      <w:pPr>
        <w:pStyle w:val="ListParagraph"/>
        <w:numPr>
          <w:ilvl w:val="1"/>
          <w:numId w:val="2"/>
        </w:numPr>
        <w:suppressAutoHyphens/>
        <w:spacing w:before="120" w:after="120" w:line="240" w:lineRule="auto"/>
        <w:jc w:val="both"/>
        <w:rPr>
          <w:rFonts w:ascii="Times New Roman" w:hAnsi="Times New Roman" w:cs="Times New Roman"/>
        </w:rPr>
      </w:pPr>
      <w:r w:rsidRPr="008D4DF6">
        <w:rPr>
          <w:rFonts w:ascii="Times New Roman" w:hAnsi="Times New Roman" w:cs="Times New Roman"/>
        </w:rPr>
        <w:t>Изпълнителят извършва работите, предмет на договора, при стриктно спазване на изискванията на българското законодателство за опазване здравето и безопасността при изпълнение на работите.</w:t>
      </w:r>
    </w:p>
    <w:p w14:paraId="1DAE1157" w14:textId="236CB8E8" w:rsidR="00867FDE" w:rsidRDefault="00867FDE" w:rsidP="008D4DF6">
      <w:pPr>
        <w:pStyle w:val="ListParagraph"/>
        <w:numPr>
          <w:ilvl w:val="1"/>
          <w:numId w:val="2"/>
        </w:numPr>
        <w:suppressAutoHyphens/>
        <w:spacing w:before="120" w:after="120" w:line="240" w:lineRule="auto"/>
        <w:jc w:val="both"/>
        <w:rPr>
          <w:rFonts w:ascii="Times New Roman" w:hAnsi="Times New Roman" w:cs="Times New Roman"/>
        </w:rPr>
      </w:pPr>
      <w:r w:rsidRPr="008D4DF6">
        <w:rPr>
          <w:rFonts w:ascii="Times New Roman" w:hAnsi="Times New Roman" w:cs="Times New Roman"/>
        </w:rPr>
        <w:t>Изпълнителят се задължава при и във връзка с изпълнението на работите по настоящия договор да събира, а при указания на Възложителя да извозва и депонира получените отпадъци при стриктно спазване на действащото законодателство.</w:t>
      </w:r>
    </w:p>
    <w:p w14:paraId="318C97F5" w14:textId="0CCD2A88" w:rsidR="006B6BD3" w:rsidRPr="006B6BD3" w:rsidRDefault="006B6BD3" w:rsidP="006B6BD3">
      <w:pPr>
        <w:pStyle w:val="ListParagraph"/>
        <w:numPr>
          <w:ilvl w:val="0"/>
          <w:numId w:val="2"/>
        </w:numPr>
        <w:suppressAutoHyphens/>
        <w:spacing w:before="120" w:after="120" w:line="240" w:lineRule="auto"/>
        <w:ind w:left="426" w:hanging="426"/>
        <w:jc w:val="both"/>
        <w:rPr>
          <w:rFonts w:ascii="Times New Roman" w:hAnsi="Times New Roman" w:cs="Times New Roman"/>
        </w:rPr>
      </w:pPr>
      <w:r w:rsidRPr="006B6BD3">
        <w:rPr>
          <w:rFonts w:ascii="Times New Roman" w:hAnsi="Times New Roman" w:cs="Times New Roman"/>
        </w:rPr>
        <w:t xml:space="preserve">Минимални </w:t>
      </w:r>
      <w:r w:rsidRPr="006B6BD3">
        <w:rPr>
          <w:rFonts w:ascii="Times New Roman" w:hAnsi="Times New Roman" w:cs="Times New Roman"/>
          <w:b/>
        </w:rPr>
        <w:t>гаранционни срокове</w:t>
      </w:r>
      <w:r w:rsidRPr="006B6BD3">
        <w:rPr>
          <w:rFonts w:ascii="Times New Roman" w:hAnsi="Times New Roman" w:cs="Times New Roman"/>
        </w:rPr>
        <w:t xml:space="preserve"> – предложени от Участника, но не по-малк</w:t>
      </w:r>
      <w:r>
        <w:rPr>
          <w:rFonts w:ascii="Times New Roman" w:hAnsi="Times New Roman" w:cs="Times New Roman"/>
        </w:rPr>
        <w:t>о</w:t>
      </w:r>
      <w:r w:rsidRPr="006B6BD3">
        <w:rPr>
          <w:rFonts w:ascii="Times New Roman" w:hAnsi="Times New Roman" w:cs="Times New Roman"/>
        </w:rPr>
        <w:t xml:space="preserve"> от предвидените в Наредба №2 минимални гаранционни срокове – 5 години;</w:t>
      </w:r>
    </w:p>
    <w:p w14:paraId="08A5B147" w14:textId="77777777" w:rsidR="00867FDE" w:rsidRPr="004254D7" w:rsidRDefault="00867FDE" w:rsidP="00867FDE">
      <w:pPr>
        <w:keepNext/>
        <w:keepLines/>
        <w:suppressAutoHyphens/>
        <w:spacing w:before="120" w:after="120" w:line="240" w:lineRule="auto"/>
        <w:jc w:val="both"/>
        <w:rPr>
          <w:rFonts w:ascii="Verdana" w:hAnsi="Verdana"/>
          <w:sz w:val="20"/>
          <w:szCs w:val="20"/>
          <w:lang w:val="ru-RU"/>
        </w:rPr>
      </w:pPr>
    </w:p>
    <w:p w14:paraId="1768B5B9" w14:textId="77777777" w:rsidR="00867FDE" w:rsidRDefault="00867FDE" w:rsidP="00867FDE">
      <w:pPr>
        <w:keepNext/>
        <w:keepLines/>
        <w:suppressAutoHyphens/>
        <w:spacing w:before="120" w:after="120" w:line="240" w:lineRule="auto"/>
        <w:jc w:val="both"/>
        <w:rPr>
          <w:rFonts w:ascii="Verdana" w:hAnsi="Verdana"/>
          <w:sz w:val="20"/>
          <w:szCs w:val="20"/>
        </w:rPr>
        <w:sectPr w:rsidR="00867FDE" w:rsidSect="002E228E">
          <w:headerReference w:type="default" r:id="rId19"/>
          <w:pgSz w:w="11906" w:h="16838" w:code="9"/>
          <w:pgMar w:top="1412" w:right="1412" w:bottom="731" w:left="1412" w:header="731" w:footer="731" w:gutter="0"/>
          <w:cols w:space="720"/>
          <w:vAlign w:val="center"/>
          <w:docGrid w:linePitch="360"/>
        </w:sectPr>
      </w:pPr>
    </w:p>
    <w:p w14:paraId="578EA47E" w14:textId="16495C5A" w:rsidR="00867FDE" w:rsidRDefault="00867FDE" w:rsidP="00867FDE">
      <w:pPr>
        <w:keepNext/>
        <w:keepLines/>
        <w:suppressAutoHyphens/>
        <w:spacing w:before="120" w:after="120" w:line="240" w:lineRule="auto"/>
        <w:jc w:val="both"/>
        <w:rPr>
          <w:rFonts w:ascii="Verdana" w:hAnsi="Verdana"/>
          <w:sz w:val="20"/>
          <w:szCs w:val="20"/>
        </w:rPr>
      </w:pPr>
    </w:p>
    <w:p w14:paraId="36AB22B5" w14:textId="77777777" w:rsidR="002509BC" w:rsidRPr="006079F7" w:rsidRDefault="002509BC" w:rsidP="002509BC">
      <w:pPr>
        <w:spacing w:after="0" w:line="240" w:lineRule="auto"/>
        <w:ind w:left="851"/>
        <w:jc w:val="center"/>
        <w:rPr>
          <w:rFonts w:ascii="Times New Roman" w:eastAsia="Calibri" w:hAnsi="Times New Roman" w:cs="Times New Roman"/>
          <w:b/>
        </w:rPr>
      </w:pPr>
    </w:p>
    <w:p w14:paraId="36AB22B6" w14:textId="77777777" w:rsidR="002509BC" w:rsidRPr="006079F7" w:rsidRDefault="002509BC" w:rsidP="002509BC">
      <w:pPr>
        <w:spacing w:after="0" w:line="240" w:lineRule="auto"/>
        <w:ind w:left="851"/>
        <w:jc w:val="center"/>
        <w:rPr>
          <w:rFonts w:ascii="Times New Roman" w:eastAsia="Calibri" w:hAnsi="Times New Roman" w:cs="Times New Roman"/>
          <w:b/>
        </w:rPr>
        <w:sectPr w:rsidR="002509BC" w:rsidRPr="006079F7" w:rsidSect="002E228E">
          <w:pgSz w:w="11906" w:h="16838" w:code="9"/>
          <w:pgMar w:top="1412" w:right="1412" w:bottom="731" w:left="1412" w:header="731" w:footer="731" w:gutter="0"/>
          <w:cols w:space="720"/>
          <w:vAlign w:val="center"/>
          <w:docGrid w:linePitch="360"/>
        </w:sectPr>
      </w:pPr>
      <w:r w:rsidRPr="006079F7">
        <w:rPr>
          <w:rFonts w:ascii="Times New Roman" w:eastAsia="Calibri" w:hAnsi="Times New Roman" w:cs="Times New Roman"/>
          <w:b/>
        </w:rPr>
        <w:t>РАЗДЕЛ Б: ЦЕНИ И ДАННИ</w:t>
      </w:r>
    </w:p>
    <w:p w14:paraId="38CB8AF0" w14:textId="77777777" w:rsidR="00CE3AAB" w:rsidRDefault="00CE3AAB" w:rsidP="002509BC">
      <w:pPr>
        <w:keepNext/>
        <w:keepLines/>
        <w:widowControl w:val="0"/>
        <w:spacing w:before="120" w:after="120"/>
        <w:jc w:val="center"/>
        <w:rPr>
          <w:rFonts w:ascii="Times New Roman" w:eastAsia="Calibri" w:hAnsi="Times New Roman" w:cs="Times New Roman"/>
          <w:b/>
        </w:rPr>
      </w:pPr>
    </w:p>
    <w:p w14:paraId="36AB22B7" w14:textId="77777777" w:rsidR="002509BC" w:rsidRDefault="002509BC" w:rsidP="002509BC">
      <w:pPr>
        <w:keepNext/>
        <w:keepLines/>
        <w:widowControl w:val="0"/>
        <w:spacing w:before="120" w:after="120"/>
        <w:jc w:val="center"/>
        <w:rPr>
          <w:rFonts w:ascii="Times New Roman" w:eastAsia="Calibri" w:hAnsi="Times New Roman" w:cs="Times New Roman"/>
          <w:b/>
        </w:rPr>
      </w:pPr>
      <w:r w:rsidRPr="006079F7">
        <w:rPr>
          <w:rFonts w:ascii="Times New Roman" w:eastAsia="Calibri" w:hAnsi="Times New Roman" w:cs="Times New Roman"/>
          <w:b/>
        </w:rPr>
        <w:t xml:space="preserve">РАЗДЕЛ Б: ЦЕНИ И ДАННИ </w:t>
      </w:r>
    </w:p>
    <w:p w14:paraId="106AC3BB" w14:textId="77777777" w:rsidR="00CE3AAB" w:rsidRDefault="00CE3AAB" w:rsidP="00CE3AAB">
      <w:pPr>
        <w:keepNext/>
        <w:keepLines/>
        <w:widowControl w:val="0"/>
        <w:spacing w:before="60" w:after="60"/>
        <w:jc w:val="center"/>
        <w:rPr>
          <w:rFonts w:ascii="Times New Roman" w:eastAsia="Calibri" w:hAnsi="Times New Roman" w:cs="Times New Roman"/>
          <w:b/>
        </w:rPr>
      </w:pPr>
    </w:p>
    <w:p w14:paraId="6AE39B59" w14:textId="77777777" w:rsidR="00CE3AAB" w:rsidRPr="006079F7" w:rsidRDefault="00CE3AAB" w:rsidP="00CE3AAB">
      <w:pPr>
        <w:keepNext/>
        <w:keepLines/>
        <w:widowControl w:val="0"/>
        <w:spacing w:before="60" w:after="60"/>
        <w:jc w:val="center"/>
        <w:rPr>
          <w:rFonts w:ascii="Times New Roman" w:eastAsia="Calibri" w:hAnsi="Times New Roman" w:cs="Times New Roman"/>
          <w:b/>
        </w:rPr>
      </w:pPr>
    </w:p>
    <w:p w14:paraId="36AB22B9" w14:textId="69B954B3" w:rsidR="002509BC" w:rsidRPr="006079F7" w:rsidRDefault="00470CB1" w:rsidP="00CE3AAB">
      <w:pPr>
        <w:widowControl w:val="0"/>
        <w:numPr>
          <w:ilvl w:val="0"/>
          <w:numId w:val="19"/>
        </w:numPr>
        <w:spacing w:before="120" w:after="120" w:line="360" w:lineRule="auto"/>
        <w:jc w:val="both"/>
        <w:rPr>
          <w:rFonts w:ascii="Times New Roman" w:eastAsia="Calibri" w:hAnsi="Times New Roman" w:cs="Times New Roman"/>
          <w:b/>
          <w:lang w:val="ru-RU"/>
        </w:rPr>
      </w:pPr>
      <w:r w:rsidRPr="006079F7">
        <w:rPr>
          <w:rFonts w:ascii="Times New Roman" w:eastAsia="Calibri" w:hAnsi="Times New Roman" w:cs="Times New Roman"/>
          <w:b/>
        </w:rPr>
        <w:t xml:space="preserve">ЦЕНИ И НАЧИН НА ПЛАЩАНЕ </w:t>
      </w:r>
    </w:p>
    <w:p w14:paraId="0AB56E7E" w14:textId="1411506A" w:rsidR="006B6BD3" w:rsidRPr="00D22CC7" w:rsidRDefault="006B6BD3" w:rsidP="00CE3AAB">
      <w:pPr>
        <w:pStyle w:val="Heading3"/>
        <w:numPr>
          <w:ilvl w:val="1"/>
          <w:numId w:val="19"/>
        </w:numPr>
        <w:spacing w:before="120" w:after="120" w:line="360" w:lineRule="auto"/>
        <w:jc w:val="both"/>
        <w:rPr>
          <w:rFonts w:ascii="Times New Roman" w:hAnsi="Times New Roman"/>
          <w:b w:val="0"/>
          <w:color w:val="auto"/>
          <w:sz w:val="22"/>
          <w:szCs w:val="22"/>
          <w:lang w:val="bg-BG"/>
        </w:rPr>
      </w:pPr>
      <w:r w:rsidRPr="00D22CC7">
        <w:rPr>
          <w:rFonts w:ascii="Times New Roman" w:hAnsi="Times New Roman"/>
          <w:b w:val="0"/>
          <w:color w:val="auto"/>
          <w:sz w:val="22"/>
          <w:szCs w:val="22"/>
          <w:lang w:val="bg-BG"/>
        </w:rPr>
        <w:t>Всички цени са в български лева, без ДДС, закръглени до втория знак след десетичната запетая и са постоянни за срока на Договора.</w:t>
      </w:r>
    </w:p>
    <w:p w14:paraId="6D5C88ED" w14:textId="035D4F98" w:rsidR="006B6BD3" w:rsidRPr="00D22CC7" w:rsidRDefault="006B6BD3" w:rsidP="00CE3AAB">
      <w:pPr>
        <w:pStyle w:val="Heading3"/>
        <w:numPr>
          <w:ilvl w:val="1"/>
          <w:numId w:val="19"/>
        </w:numPr>
        <w:spacing w:before="120" w:after="120" w:line="360" w:lineRule="auto"/>
        <w:jc w:val="both"/>
        <w:rPr>
          <w:rFonts w:ascii="Times New Roman" w:hAnsi="Times New Roman"/>
          <w:b w:val="0"/>
          <w:color w:val="auto"/>
          <w:sz w:val="22"/>
          <w:szCs w:val="22"/>
          <w:lang w:val="bg-BG"/>
        </w:rPr>
      </w:pPr>
      <w:r w:rsidRPr="00D22CC7">
        <w:rPr>
          <w:rFonts w:ascii="Times New Roman" w:hAnsi="Times New Roman"/>
          <w:b w:val="0"/>
          <w:color w:val="auto"/>
          <w:sz w:val="22"/>
          <w:szCs w:val="22"/>
          <w:lang w:val="bg-BG"/>
        </w:rPr>
        <w:t xml:space="preserve">Цените по Договора включват всички договорни задължения на </w:t>
      </w:r>
      <w:hyperlink r:id="rId20" w:anchor="изпълнител" w:history="1">
        <w:r w:rsidRPr="00D22CC7">
          <w:rPr>
            <w:rFonts w:ascii="Times New Roman" w:hAnsi="Times New Roman"/>
            <w:b w:val="0"/>
            <w:color w:val="auto"/>
            <w:sz w:val="22"/>
            <w:szCs w:val="22"/>
            <w:lang w:val="bg-BG"/>
          </w:rPr>
          <w:t>Изпълнителя</w:t>
        </w:r>
      </w:hyperlink>
      <w:r w:rsidRPr="00D22CC7">
        <w:rPr>
          <w:rFonts w:ascii="Times New Roman" w:hAnsi="Times New Roman"/>
          <w:b w:val="0"/>
          <w:color w:val="auto"/>
          <w:sz w:val="22"/>
          <w:szCs w:val="22"/>
          <w:lang w:val="bg-BG"/>
        </w:rPr>
        <w:t xml:space="preserve"> по </w:t>
      </w:r>
      <w:hyperlink r:id="rId21" w:anchor="договор" w:history="1">
        <w:r w:rsidRPr="00D22CC7">
          <w:rPr>
            <w:rFonts w:ascii="Times New Roman" w:hAnsi="Times New Roman"/>
            <w:b w:val="0"/>
            <w:color w:val="auto"/>
            <w:sz w:val="22"/>
            <w:szCs w:val="22"/>
            <w:lang w:val="bg-BG"/>
          </w:rPr>
          <w:t>Договора</w:t>
        </w:r>
      </w:hyperlink>
      <w:r w:rsidRPr="00D22CC7">
        <w:rPr>
          <w:rFonts w:ascii="Times New Roman" w:hAnsi="Times New Roman"/>
          <w:b w:val="0"/>
          <w:color w:val="auto"/>
          <w:sz w:val="22"/>
          <w:szCs w:val="22"/>
          <w:lang w:val="bg-BG"/>
        </w:rPr>
        <w:t xml:space="preserve">, включително транспортните разходи на Изпълнителя до мястото на доставка/изпълнение, както и всички евентуални разходи, платими от “Софийска вода” АД допълнително във връзка с изпълнението на настоящия договор. Цени са DDP обекта на Възложителя, съгласно </w:t>
      </w:r>
      <w:proofErr w:type="spellStart"/>
      <w:r w:rsidRPr="00D22CC7">
        <w:rPr>
          <w:rFonts w:ascii="Times New Roman" w:hAnsi="Times New Roman"/>
          <w:b w:val="0"/>
          <w:color w:val="auto"/>
          <w:sz w:val="22"/>
          <w:szCs w:val="22"/>
          <w:lang w:val="bg-BG"/>
        </w:rPr>
        <w:t>Incoterms</w:t>
      </w:r>
      <w:proofErr w:type="spellEnd"/>
      <w:r w:rsidRPr="00D22CC7">
        <w:rPr>
          <w:rFonts w:ascii="Times New Roman" w:hAnsi="Times New Roman"/>
          <w:b w:val="0"/>
          <w:color w:val="auto"/>
          <w:sz w:val="22"/>
          <w:szCs w:val="22"/>
          <w:lang w:val="bg-BG"/>
        </w:rPr>
        <w:t xml:space="preserve"> 2015.</w:t>
      </w:r>
    </w:p>
    <w:p w14:paraId="11FDCBEF" w14:textId="40BEE1C1" w:rsidR="006B6BD3" w:rsidRPr="00E66373" w:rsidRDefault="006B6BD3" w:rsidP="00CE3AAB">
      <w:pPr>
        <w:pStyle w:val="Heading3"/>
        <w:numPr>
          <w:ilvl w:val="1"/>
          <w:numId w:val="19"/>
        </w:numPr>
        <w:spacing w:before="120" w:after="120" w:line="360" w:lineRule="auto"/>
        <w:jc w:val="both"/>
        <w:rPr>
          <w:rFonts w:ascii="Verdana" w:hAnsi="Verdana"/>
          <w:b w:val="0"/>
          <w:sz w:val="20"/>
          <w:szCs w:val="20"/>
          <w:lang w:val="bg-BG"/>
        </w:rPr>
      </w:pPr>
      <w:r w:rsidRPr="00D22CC7">
        <w:rPr>
          <w:rFonts w:ascii="Times New Roman" w:hAnsi="Times New Roman"/>
          <w:b w:val="0"/>
          <w:color w:val="auto"/>
          <w:sz w:val="22"/>
          <w:szCs w:val="22"/>
          <w:lang w:val="bg-BG"/>
        </w:rPr>
        <w:t xml:space="preserve">Възложителят превежда дължимото на Изпълнителя възнаграждение по банков път в срок от 45 /четиридесет и пет/ календарни дни от датата на предоставяне на коректно попълнена фактура в отдел “Финансово - счетоводен” на Възложителя. Фактура се издава въз основа на </w:t>
      </w:r>
      <w:proofErr w:type="spellStart"/>
      <w:r w:rsidRPr="00D22CC7">
        <w:rPr>
          <w:rFonts w:ascii="Times New Roman" w:hAnsi="Times New Roman"/>
          <w:b w:val="0"/>
          <w:color w:val="auto"/>
          <w:sz w:val="22"/>
          <w:szCs w:val="22"/>
          <w:lang w:val="bg-BG"/>
        </w:rPr>
        <w:t>Приемо</w:t>
      </w:r>
      <w:proofErr w:type="spellEnd"/>
      <w:r w:rsidRPr="00D22CC7">
        <w:rPr>
          <w:rFonts w:ascii="Times New Roman" w:hAnsi="Times New Roman"/>
          <w:b w:val="0"/>
          <w:color w:val="auto"/>
          <w:sz w:val="22"/>
          <w:szCs w:val="22"/>
          <w:lang w:val="bg-BG"/>
        </w:rPr>
        <w:t xml:space="preserve"> - предавателен протокол подписан без възражения от страна на Контролиращия служител на Възложителя след успешно приключилото изпълнение на проекта и успешно изпълнените дейности, предмет на договора</w:t>
      </w:r>
      <w:r w:rsidRPr="00E66373">
        <w:rPr>
          <w:rFonts w:ascii="Verdana" w:hAnsi="Verdana" w:cs="Arial"/>
          <w:b w:val="0"/>
          <w:sz w:val="20"/>
          <w:szCs w:val="20"/>
          <w:lang w:val="bg-BG"/>
        </w:rPr>
        <w:t>.</w:t>
      </w:r>
    </w:p>
    <w:p w14:paraId="50854F96" w14:textId="5FFC6B6B" w:rsidR="006B6BD3" w:rsidRPr="00470CB1" w:rsidRDefault="00470CB1" w:rsidP="00470CB1">
      <w:pPr>
        <w:widowControl w:val="0"/>
        <w:numPr>
          <w:ilvl w:val="0"/>
          <w:numId w:val="19"/>
        </w:numPr>
        <w:spacing w:before="120" w:after="120" w:line="360" w:lineRule="auto"/>
        <w:jc w:val="both"/>
        <w:rPr>
          <w:rFonts w:ascii="Times New Roman" w:eastAsia="Calibri" w:hAnsi="Times New Roman" w:cs="Times New Roman"/>
          <w:b/>
        </w:rPr>
      </w:pPr>
      <w:r>
        <w:rPr>
          <w:rFonts w:ascii="Times New Roman" w:eastAsia="Calibri" w:hAnsi="Times New Roman" w:cs="Times New Roman"/>
          <w:b/>
        </w:rPr>
        <w:t>ЦЕНОВА ТАБЛИЦА</w:t>
      </w:r>
    </w:p>
    <w:p w14:paraId="27326314" w14:textId="77777777" w:rsidR="00CE3AAB" w:rsidRPr="00470CB1" w:rsidRDefault="00CE3AAB" w:rsidP="00470CB1">
      <w:pPr>
        <w:widowControl w:val="0"/>
        <w:numPr>
          <w:ilvl w:val="0"/>
          <w:numId w:val="19"/>
        </w:numPr>
        <w:spacing w:before="120" w:after="120" w:line="360" w:lineRule="auto"/>
        <w:jc w:val="both"/>
        <w:rPr>
          <w:rFonts w:ascii="Times New Roman" w:eastAsia="Calibri" w:hAnsi="Times New Roman" w:cs="Times New Roman"/>
          <w:b/>
        </w:rPr>
        <w:sectPr w:rsidR="00CE3AAB" w:rsidRPr="00470CB1" w:rsidSect="002E228E">
          <w:headerReference w:type="default" r:id="rId22"/>
          <w:pgSz w:w="11906" w:h="16838" w:code="9"/>
          <w:pgMar w:top="1412" w:right="1412" w:bottom="731" w:left="1412" w:header="731" w:footer="731" w:gutter="0"/>
          <w:cols w:space="720"/>
          <w:docGrid w:linePitch="360"/>
        </w:sectPr>
      </w:pPr>
    </w:p>
    <w:p w14:paraId="254B1D70" w14:textId="76F4C4E4" w:rsidR="006B6BD3" w:rsidRDefault="006B6BD3" w:rsidP="00CE3AAB">
      <w:pPr>
        <w:keepNext/>
        <w:keepLines/>
        <w:suppressAutoHyphens/>
        <w:spacing w:before="60" w:after="60"/>
        <w:ind w:firstLine="720"/>
        <w:jc w:val="both"/>
        <w:rPr>
          <w:rFonts w:ascii="Times New Roman" w:hAnsi="Times New Roman" w:cs="Times New Roman"/>
          <w:b/>
          <w:sz w:val="20"/>
          <w:szCs w:val="20"/>
        </w:rPr>
      </w:pPr>
      <w:r w:rsidRPr="00D22CC7">
        <w:rPr>
          <w:rFonts w:ascii="Times New Roman" w:hAnsi="Times New Roman" w:cs="Times New Roman"/>
          <w:b/>
          <w:sz w:val="20"/>
          <w:szCs w:val="20"/>
        </w:rPr>
        <w:lastRenderedPageBreak/>
        <w:t xml:space="preserve">ПРИМЕРНА КОЛИЧЕСТВЕНА СМЕТКА НА ОСНОВНИТЕ ДЕЙНОСТИ </w:t>
      </w:r>
    </w:p>
    <w:p w14:paraId="600C7313" w14:textId="77777777" w:rsidR="00CE3AAB" w:rsidRDefault="00CE3AAB" w:rsidP="00CE3AAB">
      <w:pPr>
        <w:keepNext/>
        <w:keepLines/>
        <w:suppressAutoHyphens/>
        <w:spacing w:before="60" w:after="60"/>
        <w:ind w:firstLine="720"/>
        <w:jc w:val="both"/>
        <w:rPr>
          <w:rFonts w:ascii="Times New Roman" w:hAnsi="Times New Roman" w:cs="Times New Roman"/>
          <w:b/>
          <w:sz w:val="20"/>
          <w:szCs w:val="20"/>
        </w:rPr>
      </w:pPr>
    </w:p>
    <w:tbl>
      <w:tblPr>
        <w:tblW w:w="5259" w:type="pct"/>
        <w:tblInd w:w="-214" w:type="dxa"/>
        <w:tblLayout w:type="fixed"/>
        <w:tblCellMar>
          <w:left w:w="70" w:type="dxa"/>
          <w:right w:w="70" w:type="dxa"/>
        </w:tblCellMar>
        <w:tblLook w:val="04A0" w:firstRow="1" w:lastRow="0" w:firstColumn="1" w:lastColumn="0" w:noHBand="0" w:noVBand="1"/>
      </w:tblPr>
      <w:tblGrid>
        <w:gridCol w:w="571"/>
        <w:gridCol w:w="3279"/>
        <w:gridCol w:w="856"/>
        <w:gridCol w:w="854"/>
        <w:gridCol w:w="1141"/>
        <w:gridCol w:w="1430"/>
        <w:gridCol w:w="1569"/>
      </w:tblGrid>
      <w:tr w:rsidR="006B6BD3" w:rsidRPr="00DA26F2" w14:paraId="20312300" w14:textId="77777777" w:rsidTr="004254D7">
        <w:trPr>
          <w:trHeight w:val="51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B51366" w14:textId="77777777"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w:t>
            </w:r>
          </w:p>
        </w:tc>
        <w:tc>
          <w:tcPr>
            <w:tcW w:w="1690" w:type="pct"/>
            <w:tcBorders>
              <w:top w:val="single" w:sz="4" w:space="0" w:color="auto"/>
              <w:left w:val="nil"/>
              <w:bottom w:val="single" w:sz="4" w:space="0" w:color="auto"/>
              <w:right w:val="single" w:sz="4" w:space="0" w:color="auto"/>
            </w:tcBorders>
            <w:shd w:val="clear" w:color="auto" w:fill="auto"/>
            <w:vAlign w:val="center"/>
            <w:hideMark/>
          </w:tcPr>
          <w:p w14:paraId="36B6155C" w14:textId="77777777"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Вид дейност</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025E3415" w14:textId="77777777"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Мярка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14:paraId="7300ABF1" w14:textId="77777777"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Кол.</w:t>
            </w:r>
          </w:p>
        </w:tc>
        <w:tc>
          <w:tcPr>
            <w:tcW w:w="588" w:type="pct"/>
            <w:tcBorders>
              <w:top w:val="single" w:sz="4" w:space="0" w:color="auto"/>
              <w:left w:val="nil"/>
              <w:bottom w:val="single" w:sz="4" w:space="0" w:color="auto"/>
              <w:right w:val="single" w:sz="4" w:space="0" w:color="auto"/>
            </w:tcBorders>
            <w:shd w:val="clear" w:color="auto" w:fill="auto"/>
            <w:vAlign w:val="center"/>
            <w:hideMark/>
          </w:tcPr>
          <w:p w14:paraId="7BD14418" w14:textId="77777777"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Ед.</w:t>
            </w:r>
          </w:p>
          <w:p w14:paraId="262E541E" w14:textId="77777777"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цена в лв. без ДДС</w:t>
            </w:r>
          </w:p>
        </w:tc>
        <w:tc>
          <w:tcPr>
            <w:tcW w:w="736" w:type="pct"/>
            <w:tcBorders>
              <w:top w:val="single" w:sz="4" w:space="0" w:color="auto"/>
              <w:left w:val="nil"/>
              <w:bottom w:val="single" w:sz="4" w:space="0" w:color="auto"/>
              <w:right w:val="single" w:sz="4" w:space="0" w:color="auto"/>
            </w:tcBorders>
            <w:shd w:val="clear" w:color="auto" w:fill="auto"/>
            <w:vAlign w:val="center"/>
            <w:hideMark/>
          </w:tcPr>
          <w:p w14:paraId="5A5DBF11" w14:textId="77777777"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Обща цена в лв. без ДДС</w:t>
            </w:r>
          </w:p>
          <w:p w14:paraId="5977C38B" w14:textId="77777777"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(количество  х цена)</w:t>
            </w:r>
          </w:p>
        </w:tc>
        <w:tc>
          <w:tcPr>
            <w:tcW w:w="809" w:type="pct"/>
            <w:tcBorders>
              <w:top w:val="single" w:sz="4" w:space="0" w:color="auto"/>
              <w:left w:val="nil"/>
              <w:bottom w:val="single" w:sz="4" w:space="0" w:color="auto"/>
              <w:right w:val="single" w:sz="4" w:space="0" w:color="auto"/>
            </w:tcBorders>
            <w:shd w:val="clear" w:color="auto" w:fill="auto"/>
            <w:vAlign w:val="center"/>
            <w:hideMark/>
          </w:tcPr>
          <w:p w14:paraId="62959990" w14:textId="77777777"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Забележка</w:t>
            </w:r>
          </w:p>
        </w:tc>
      </w:tr>
      <w:tr w:rsidR="006B6BD3" w:rsidRPr="00DA26F2" w14:paraId="7BA29D06" w14:textId="77777777" w:rsidTr="00E70623">
        <w:trPr>
          <w:trHeight w:val="233"/>
        </w:trPr>
        <w:tc>
          <w:tcPr>
            <w:tcW w:w="5000" w:type="pct"/>
            <w:gridSpan w:val="7"/>
            <w:tcBorders>
              <w:top w:val="nil"/>
              <w:left w:val="single" w:sz="4" w:space="0" w:color="auto"/>
              <w:bottom w:val="single" w:sz="4" w:space="0" w:color="auto"/>
              <w:right w:val="single" w:sz="4" w:space="0" w:color="auto"/>
            </w:tcBorders>
            <w:shd w:val="clear" w:color="auto" w:fill="auto"/>
            <w:hideMark/>
          </w:tcPr>
          <w:p w14:paraId="181869E1" w14:textId="77777777"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 xml:space="preserve">I. Изпълнение на РСМР на </w:t>
            </w:r>
            <w:proofErr w:type="spellStart"/>
            <w:r w:rsidRPr="00DA26F2">
              <w:rPr>
                <w:rFonts w:ascii="Times New Roman" w:hAnsi="Times New Roman" w:cs="Times New Roman"/>
                <w:b/>
                <w:bCs/>
                <w:sz w:val="20"/>
                <w:szCs w:val="20"/>
                <w:lang w:eastAsia="bg-BG"/>
              </w:rPr>
              <w:t>хидроинженерното</w:t>
            </w:r>
            <w:proofErr w:type="spellEnd"/>
            <w:r w:rsidRPr="00DA26F2">
              <w:rPr>
                <w:rFonts w:ascii="Times New Roman" w:hAnsi="Times New Roman" w:cs="Times New Roman"/>
                <w:b/>
                <w:bCs/>
                <w:sz w:val="20"/>
                <w:szCs w:val="20"/>
                <w:lang w:eastAsia="bg-BG"/>
              </w:rPr>
              <w:t xml:space="preserve"> съоръжение (ИРШ)</w:t>
            </w:r>
          </w:p>
        </w:tc>
      </w:tr>
      <w:tr w:rsidR="006B6BD3" w:rsidRPr="00DA26F2" w14:paraId="42021E70" w14:textId="77777777" w:rsidTr="00E70623">
        <w:trPr>
          <w:trHeight w:val="315"/>
        </w:trPr>
        <w:tc>
          <w:tcPr>
            <w:tcW w:w="5000" w:type="pct"/>
            <w:gridSpan w:val="7"/>
            <w:tcBorders>
              <w:top w:val="nil"/>
              <w:left w:val="single" w:sz="4" w:space="0" w:color="auto"/>
              <w:bottom w:val="single" w:sz="4" w:space="0" w:color="auto"/>
              <w:right w:val="single" w:sz="4" w:space="0" w:color="auto"/>
            </w:tcBorders>
            <w:shd w:val="clear" w:color="auto" w:fill="auto"/>
            <w:hideMark/>
          </w:tcPr>
          <w:p w14:paraId="286EE98A" w14:textId="77777777"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 xml:space="preserve">1. </w:t>
            </w:r>
            <w:proofErr w:type="spellStart"/>
            <w:r w:rsidRPr="00DA26F2">
              <w:rPr>
                <w:rFonts w:ascii="Times New Roman" w:hAnsi="Times New Roman" w:cs="Times New Roman"/>
                <w:b/>
                <w:bCs/>
                <w:sz w:val="20"/>
                <w:szCs w:val="20"/>
                <w:lang w:eastAsia="bg-BG"/>
              </w:rPr>
              <w:t>Демонтажни</w:t>
            </w:r>
            <w:proofErr w:type="spellEnd"/>
            <w:r w:rsidRPr="00DA26F2">
              <w:rPr>
                <w:rFonts w:ascii="Times New Roman" w:hAnsi="Times New Roman" w:cs="Times New Roman"/>
                <w:b/>
                <w:bCs/>
                <w:sz w:val="20"/>
                <w:szCs w:val="20"/>
                <w:lang w:eastAsia="bg-BG"/>
              </w:rPr>
              <w:t xml:space="preserve"> работи</w:t>
            </w:r>
          </w:p>
        </w:tc>
      </w:tr>
      <w:tr w:rsidR="006B6BD3" w:rsidRPr="00DA26F2" w14:paraId="1A88E01E" w14:textId="77777777" w:rsidTr="004254D7">
        <w:trPr>
          <w:trHeight w:val="51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6567737"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1.</w:t>
            </w:r>
            <w:proofErr w:type="spellStart"/>
            <w:r w:rsidRPr="00DA26F2">
              <w:rPr>
                <w:rFonts w:ascii="Times New Roman" w:hAnsi="Times New Roman" w:cs="Times New Roman"/>
                <w:sz w:val="20"/>
                <w:szCs w:val="20"/>
                <w:lang w:eastAsia="bg-BG"/>
              </w:rPr>
              <w:t>1</w:t>
            </w:r>
            <w:proofErr w:type="spellEnd"/>
            <w:r w:rsidRPr="00DA26F2">
              <w:rPr>
                <w:rFonts w:ascii="Times New Roman" w:hAnsi="Times New Roman" w:cs="Times New Roman"/>
                <w:sz w:val="20"/>
                <w:szCs w:val="20"/>
                <w:lang w:eastAsia="bg-BG"/>
              </w:rPr>
              <w:t>.</w:t>
            </w:r>
          </w:p>
        </w:tc>
        <w:tc>
          <w:tcPr>
            <w:tcW w:w="1690" w:type="pct"/>
            <w:tcBorders>
              <w:top w:val="nil"/>
              <w:left w:val="nil"/>
              <w:bottom w:val="single" w:sz="4" w:space="0" w:color="auto"/>
              <w:right w:val="single" w:sz="4" w:space="0" w:color="auto"/>
            </w:tcBorders>
            <w:shd w:val="clear" w:color="auto" w:fill="auto"/>
            <w:vAlign w:val="center"/>
            <w:hideMark/>
          </w:tcPr>
          <w:p w14:paraId="1E287297" w14:textId="3DAEB2A8"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Демонтиране и премества</w:t>
            </w:r>
            <w:r w:rsidR="00023838">
              <w:rPr>
                <w:rFonts w:ascii="Times New Roman" w:hAnsi="Times New Roman" w:cs="Times New Roman"/>
                <w:sz w:val="20"/>
                <w:szCs w:val="20"/>
                <w:lang w:eastAsia="bg-BG"/>
              </w:rPr>
              <w:t>не</w:t>
            </w:r>
            <w:r w:rsidRPr="00DA26F2">
              <w:rPr>
                <w:rFonts w:ascii="Times New Roman" w:hAnsi="Times New Roman" w:cs="Times New Roman"/>
                <w:sz w:val="20"/>
                <w:szCs w:val="20"/>
                <w:lang w:eastAsia="bg-BG"/>
              </w:rPr>
              <w:t xml:space="preserve"> на същ</w:t>
            </w:r>
            <w:r w:rsidR="00023838">
              <w:rPr>
                <w:rFonts w:ascii="Times New Roman" w:hAnsi="Times New Roman" w:cs="Times New Roman"/>
                <w:sz w:val="20"/>
                <w:szCs w:val="20"/>
                <w:lang w:eastAsia="bg-BG"/>
              </w:rPr>
              <w:t xml:space="preserve">ествуващи </w:t>
            </w:r>
            <w:r w:rsidRPr="00DA26F2">
              <w:rPr>
                <w:rFonts w:ascii="Times New Roman" w:hAnsi="Times New Roman" w:cs="Times New Roman"/>
                <w:sz w:val="20"/>
                <w:szCs w:val="20"/>
                <w:lang w:eastAsia="bg-BG"/>
              </w:rPr>
              <w:t>кабели</w:t>
            </w:r>
          </w:p>
        </w:tc>
        <w:tc>
          <w:tcPr>
            <w:tcW w:w="441" w:type="pct"/>
            <w:tcBorders>
              <w:top w:val="nil"/>
              <w:left w:val="nil"/>
              <w:bottom w:val="single" w:sz="4" w:space="0" w:color="auto"/>
              <w:right w:val="single" w:sz="4" w:space="0" w:color="auto"/>
            </w:tcBorders>
            <w:shd w:val="clear" w:color="auto" w:fill="auto"/>
            <w:vAlign w:val="center"/>
            <w:hideMark/>
          </w:tcPr>
          <w:p w14:paraId="10C0DD21"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м</w:t>
            </w:r>
          </w:p>
        </w:tc>
        <w:tc>
          <w:tcPr>
            <w:tcW w:w="440" w:type="pct"/>
            <w:tcBorders>
              <w:top w:val="nil"/>
              <w:left w:val="nil"/>
              <w:bottom w:val="single" w:sz="4" w:space="0" w:color="auto"/>
              <w:right w:val="single" w:sz="4" w:space="0" w:color="auto"/>
            </w:tcBorders>
            <w:shd w:val="clear" w:color="auto" w:fill="auto"/>
            <w:vAlign w:val="center"/>
            <w:hideMark/>
          </w:tcPr>
          <w:p w14:paraId="51EFFF66"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160</w:t>
            </w:r>
          </w:p>
        </w:tc>
        <w:tc>
          <w:tcPr>
            <w:tcW w:w="588" w:type="pct"/>
            <w:tcBorders>
              <w:top w:val="nil"/>
              <w:left w:val="nil"/>
              <w:bottom w:val="single" w:sz="4" w:space="0" w:color="auto"/>
              <w:right w:val="single" w:sz="4" w:space="0" w:color="auto"/>
            </w:tcBorders>
            <w:shd w:val="clear" w:color="auto" w:fill="auto"/>
            <w:vAlign w:val="center"/>
            <w:hideMark/>
          </w:tcPr>
          <w:p w14:paraId="7F25BFAC"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66371E98"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6B9DA9D2"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Съгласуване с експлоатация</w:t>
            </w:r>
          </w:p>
        </w:tc>
      </w:tr>
      <w:tr w:rsidR="006B6BD3" w:rsidRPr="00DA26F2" w14:paraId="00E4AC80" w14:textId="77777777" w:rsidTr="004254D7">
        <w:trPr>
          <w:trHeight w:val="118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100A9812"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1.2.</w:t>
            </w:r>
          </w:p>
        </w:tc>
        <w:tc>
          <w:tcPr>
            <w:tcW w:w="1690" w:type="pct"/>
            <w:tcBorders>
              <w:top w:val="nil"/>
              <w:left w:val="nil"/>
              <w:bottom w:val="single" w:sz="4" w:space="0" w:color="auto"/>
              <w:right w:val="single" w:sz="4" w:space="0" w:color="auto"/>
            </w:tcBorders>
            <w:shd w:val="clear" w:color="auto" w:fill="auto"/>
            <w:vAlign w:val="center"/>
            <w:hideMark/>
          </w:tcPr>
          <w:p w14:paraId="0178B4B9" w14:textId="7208B656"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Разкъртване на същ</w:t>
            </w:r>
            <w:r w:rsidR="00023838">
              <w:rPr>
                <w:rFonts w:ascii="Times New Roman" w:hAnsi="Times New Roman" w:cs="Times New Roman"/>
                <w:sz w:val="20"/>
                <w:szCs w:val="20"/>
                <w:lang w:eastAsia="bg-BG"/>
              </w:rPr>
              <w:t xml:space="preserve">ествуваща  </w:t>
            </w:r>
            <w:r w:rsidRPr="00DA26F2">
              <w:rPr>
                <w:rFonts w:ascii="Times New Roman" w:hAnsi="Times New Roman" w:cs="Times New Roman"/>
                <w:sz w:val="20"/>
                <w:szCs w:val="20"/>
                <w:lang w:eastAsia="bg-BG"/>
              </w:rPr>
              <w:t>циментова покривна замазка до покривен панел и извозване на строителни отпадъци на депо</w:t>
            </w:r>
            <w:r w:rsidRPr="00DA26F2">
              <w:rPr>
                <w:rFonts w:ascii="Times New Roman" w:hAnsi="Times New Roman" w:cs="Times New Roman"/>
                <w:sz w:val="20"/>
                <w:szCs w:val="20"/>
                <w:lang w:eastAsia="bg-BG"/>
              </w:rPr>
              <w:br/>
              <w:t>Приета d=8cm х А=450m</w:t>
            </w:r>
            <w:r w:rsidRPr="00DA26F2">
              <w:rPr>
                <w:rFonts w:ascii="Times New Roman" w:hAnsi="Times New Roman" w:cs="Times New Roman"/>
                <w:sz w:val="20"/>
                <w:szCs w:val="20"/>
                <w:vertAlign w:val="superscript"/>
                <w:lang w:eastAsia="bg-BG"/>
              </w:rPr>
              <w:t>2</w:t>
            </w:r>
          </w:p>
        </w:tc>
        <w:tc>
          <w:tcPr>
            <w:tcW w:w="441" w:type="pct"/>
            <w:tcBorders>
              <w:top w:val="nil"/>
              <w:left w:val="nil"/>
              <w:bottom w:val="single" w:sz="4" w:space="0" w:color="auto"/>
              <w:right w:val="single" w:sz="4" w:space="0" w:color="auto"/>
            </w:tcBorders>
            <w:shd w:val="clear" w:color="auto" w:fill="auto"/>
            <w:vAlign w:val="center"/>
            <w:hideMark/>
          </w:tcPr>
          <w:p w14:paraId="0EB9C9F1"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r w:rsidRPr="00DA26F2">
              <w:rPr>
                <w:rFonts w:ascii="Times New Roman" w:hAnsi="Times New Roman" w:cs="Times New Roman"/>
                <w:sz w:val="20"/>
                <w:szCs w:val="20"/>
                <w:vertAlign w:val="superscript"/>
                <w:lang w:eastAsia="bg-BG"/>
              </w:rPr>
              <w:t>3</w:t>
            </w:r>
          </w:p>
        </w:tc>
        <w:tc>
          <w:tcPr>
            <w:tcW w:w="440" w:type="pct"/>
            <w:tcBorders>
              <w:top w:val="nil"/>
              <w:left w:val="nil"/>
              <w:bottom w:val="single" w:sz="4" w:space="0" w:color="auto"/>
              <w:right w:val="single" w:sz="4" w:space="0" w:color="auto"/>
            </w:tcBorders>
            <w:shd w:val="clear" w:color="auto" w:fill="auto"/>
            <w:vAlign w:val="center"/>
            <w:hideMark/>
          </w:tcPr>
          <w:p w14:paraId="0884E6E4"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36</w:t>
            </w:r>
          </w:p>
        </w:tc>
        <w:tc>
          <w:tcPr>
            <w:tcW w:w="588" w:type="pct"/>
            <w:tcBorders>
              <w:top w:val="nil"/>
              <w:left w:val="nil"/>
              <w:bottom w:val="single" w:sz="4" w:space="0" w:color="auto"/>
              <w:right w:val="single" w:sz="4" w:space="0" w:color="auto"/>
            </w:tcBorders>
            <w:shd w:val="clear" w:color="auto" w:fill="auto"/>
            <w:vAlign w:val="center"/>
            <w:hideMark/>
          </w:tcPr>
          <w:p w14:paraId="6D9A6A9E"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57F910EB"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090ADD9E"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 xml:space="preserve">С </w:t>
            </w:r>
            <w:proofErr w:type="spellStart"/>
            <w:r w:rsidRPr="00DA26F2">
              <w:rPr>
                <w:rFonts w:ascii="Times New Roman" w:hAnsi="Times New Roman" w:cs="Times New Roman"/>
                <w:sz w:val="20"/>
                <w:szCs w:val="20"/>
                <w:lang w:eastAsia="bg-BG"/>
              </w:rPr>
              <w:t>къртачи</w:t>
            </w:r>
            <w:proofErr w:type="spellEnd"/>
            <w:r w:rsidRPr="00DA26F2">
              <w:rPr>
                <w:rFonts w:ascii="Times New Roman" w:hAnsi="Times New Roman" w:cs="Times New Roman"/>
                <w:sz w:val="20"/>
                <w:szCs w:val="20"/>
                <w:lang w:eastAsia="bg-BG"/>
              </w:rPr>
              <w:t xml:space="preserve"> SDS при спазване на схема за разкъртване</w:t>
            </w:r>
          </w:p>
        </w:tc>
      </w:tr>
      <w:tr w:rsidR="006B6BD3" w:rsidRPr="00DA26F2" w14:paraId="2772BC01" w14:textId="77777777" w:rsidTr="004254D7">
        <w:trPr>
          <w:trHeight w:val="57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FBA6385"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1.3.</w:t>
            </w:r>
          </w:p>
        </w:tc>
        <w:tc>
          <w:tcPr>
            <w:tcW w:w="1690" w:type="pct"/>
            <w:tcBorders>
              <w:top w:val="nil"/>
              <w:left w:val="nil"/>
              <w:bottom w:val="single" w:sz="4" w:space="0" w:color="auto"/>
              <w:right w:val="single" w:sz="4" w:space="0" w:color="auto"/>
            </w:tcBorders>
            <w:shd w:val="clear" w:color="auto" w:fill="auto"/>
            <w:vAlign w:val="center"/>
            <w:hideMark/>
          </w:tcPr>
          <w:p w14:paraId="0C88C7ED"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Почистване и продухване на фуги между панели – 44бр х 5m</w:t>
            </w:r>
          </w:p>
        </w:tc>
        <w:tc>
          <w:tcPr>
            <w:tcW w:w="441" w:type="pct"/>
            <w:tcBorders>
              <w:top w:val="nil"/>
              <w:left w:val="nil"/>
              <w:bottom w:val="single" w:sz="4" w:space="0" w:color="auto"/>
              <w:right w:val="single" w:sz="4" w:space="0" w:color="auto"/>
            </w:tcBorders>
            <w:shd w:val="clear" w:color="auto" w:fill="auto"/>
            <w:vAlign w:val="center"/>
            <w:hideMark/>
          </w:tcPr>
          <w:p w14:paraId="766A8F88"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p>
        </w:tc>
        <w:tc>
          <w:tcPr>
            <w:tcW w:w="440" w:type="pct"/>
            <w:tcBorders>
              <w:top w:val="nil"/>
              <w:left w:val="nil"/>
              <w:bottom w:val="single" w:sz="4" w:space="0" w:color="auto"/>
              <w:right w:val="single" w:sz="4" w:space="0" w:color="auto"/>
            </w:tcBorders>
            <w:shd w:val="clear" w:color="auto" w:fill="auto"/>
            <w:vAlign w:val="center"/>
            <w:hideMark/>
          </w:tcPr>
          <w:p w14:paraId="71115CB3"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220</w:t>
            </w:r>
          </w:p>
        </w:tc>
        <w:tc>
          <w:tcPr>
            <w:tcW w:w="588" w:type="pct"/>
            <w:tcBorders>
              <w:top w:val="nil"/>
              <w:left w:val="nil"/>
              <w:bottom w:val="single" w:sz="4" w:space="0" w:color="auto"/>
              <w:right w:val="single" w:sz="4" w:space="0" w:color="auto"/>
            </w:tcBorders>
            <w:shd w:val="clear" w:color="auto" w:fill="auto"/>
            <w:vAlign w:val="center"/>
            <w:hideMark/>
          </w:tcPr>
          <w:p w14:paraId="421E2874"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1A02B380"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74ACE24E"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Продухване със сгъстен въздух</w:t>
            </w:r>
          </w:p>
        </w:tc>
      </w:tr>
      <w:tr w:rsidR="006B6BD3" w:rsidRPr="00DA26F2" w14:paraId="0CC41D70" w14:textId="77777777" w:rsidTr="004254D7">
        <w:trPr>
          <w:trHeight w:val="85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77A33AF7"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1.4.</w:t>
            </w:r>
          </w:p>
        </w:tc>
        <w:tc>
          <w:tcPr>
            <w:tcW w:w="1690" w:type="pct"/>
            <w:tcBorders>
              <w:top w:val="nil"/>
              <w:left w:val="nil"/>
              <w:bottom w:val="single" w:sz="4" w:space="0" w:color="auto"/>
              <w:right w:val="single" w:sz="4" w:space="0" w:color="auto"/>
            </w:tcBorders>
            <w:shd w:val="clear" w:color="auto" w:fill="auto"/>
            <w:vAlign w:val="center"/>
            <w:hideMark/>
          </w:tcPr>
          <w:p w14:paraId="4C1A164F"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 xml:space="preserve">Почистване на </w:t>
            </w:r>
            <w:proofErr w:type="spellStart"/>
            <w:r w:rsidRPr="00DA26F2">
              <w:rPr>
                <w:rFonts w:ascii="Times New Roman" w:hAnsi="Times New Roman" w:cs="Times New Roman"/>
                <w:sz w:val="20"/>
                <w:szCs w:val="20"/>
                <w:lang w:eastAsia="bg-BG"/>
              </w:rPr>
              <w:t>ивични</w:t>
            </w:r>
            <w:proofErr w:type="spellEnd"/>
            <w:r w:rsidRPr="00DA26F2">
              <w:rPr>
                <w:rFonts w:ascii="Times New Roman" w:hAnsi="Times New Roman" w:cs="Times New Roman"/>
                <w:sz w:val="20"/>
                <w:szCs w:val="20"/>
                <w:lang w:eastAsia="bg-BG"/>
              </w:rPr>
              <w:t xml:space="preserve"> стени и премахване на </w:t>
            </w:r>
            <w:proofErr w:type="spellStart"/>
            <w:r w:rsidRPr="00DA26F2">
              <w:rPr>
                <w:rFonts w:ascii="Times New Roman" w:hAnsi="Times New Roman" w:cs="Times New Roman"/>
                <w:sz w:val="20"/>
                <w:szCs w:val="20"/>
                <w:lang w:eastAsia="bg-BG"/>
              </w:rPr>
              <w:t>обрушена</w:t>
            </w:r>
            <w:proofErr w:type="spellEnd"/>
            <w:r w:rsidRPr="00DA26F2">
              <w:rPr>
                <w:rFonts w:ascii="Times New Roman" w:hAnsi="Times New Roman" w:cs="Times New Roman"/>
                <w:sz w:val="20"/>
                <w:szCs w:val="20"/>
                <w:lang w:eastAsia="bg-BG"/>
              </w:rPr>
              <w:t xml:space="preserve"> и напукана мазилка до ниво терен</w:t>
            </w:r>
            <w:r w:rsidRPr="00DA26F2">
              <w:rPr>
                <w:rFonts w:ascii="Times New Roman" w:hAnsi="Times New Roman" w:cs="Times New Roman"/>
                <w:sz w:val="20"/>
                <w:szCs w:val="20"/>
                <w:lang w:eastAsia="bg-BG"/>
              </w:rPr>
              <w:br/>
              <w:t xml:space="preserve">Прието </w:t>
            </w:r>
            <w:proofErr w:type="spellStart"/>
            <w:r w:rsidRPr="00DA26F2">
              <w:rPr>
                <w:rFonts w:ascii="Times New Roman" w:hAnsi="Times New Roman" w:cs="Times New Roman"/>
                <w:sz w:val="20"/>
                <w:szCs w:val="20"/>
                <w:lang w:eastAsia="bg-BG"/>
              </w:rPr>
              <w:t>Hср</w:t>
            </w:r>
            <w:proofErr w:type="spellEnd"/>
            <w:r w:rsidRPr="00DA26F2">
              <w:rPr>
                <w:rFonts w:ascii="Times New Roman" w:hAnsi="Times New Roman" w:cs="Times New Roman"/>
                <w:sz w:val="20"/>
                <w:szCs w:val="20"/>
                <w:lang w:eastAsia="bg-BG"/>
              </w:rPr>
              <w:t>=1,20m при L=106,50m</w:t>
            </w:r>
          </w:p>
        </w:tc>
        <w:tc>
          <w:tcPr>
            <w:tcW w:w="441" w:type="pct"/>
            <w:tcBorders>
              <w:top w:val="nil"/>
              <w:left w:val="nil"/>
              <w:bottom w:val="single" w:sz="4" w:space="0" w:color="auto"/>
              <w:right w:val="single" w:sz="4" w:space="0" w:color="auto"/>
            </w:tcBorders>
            <w:shd w:val="clear" w:color="auto" w:fill="auto"/>
            <w:vAlign w:val="center"/>
            <w:hideMark/>
          </w:tcPr>
          <w:p w14:paraId="1FD6A2DA"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r w:rsidRPr="00DA26F2">
              <w:rPr>
                <w:rFonts w:ascii="Times New Roman" w:hAnsi="Times New Roman" w:cs="Times New Roman"/>
                <w:sz w:val="20"/>
                <w:szCs w:val="20"/>
                <w:vertAlign w:val="superscript"/>
                <w:lang w:eastAsia="bg-BG"/>
              </w:rPr>
              <w:t>2</w:t>
            </w:r>
          </w:p>
        </w:tc>
        <w:tc>
          <w:tcPr>
            <w:tcW w:w="440" w:type="pct"/>
            <w:tcBorders>
              <w:top w:val="nil"/>
              <w:left w:val="nil"/>
              <w:bottom w:val="single" w:sz="4" w:space="0" w:color="auto"/>
              <w:right w:val="single" w:sz="4" w:space="0" w:color="auto"/>
            </w:tcBorders>
            <w:shd w:val="clear" w:color="auto" w:fill="auto"/>
            <w:vAlign w:val="center"/>
            <w:hideMark/>
          </w:tcPr>
          <w:p w14:paraId="083249FC"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128</w:t>
            </w:r>
          </w:p>
        </w:tc>
        <w:tc>
          <w:tcPr>
            <w:tcW w:w="588" w:type="pct"/>
            <w:tcBorders>
              <w:top w:val="nil"/>
              <w:left w:val="nil"/>
              <w:bottom w:val="single" w:sz="4" w:space="0" w:color="auto"/>
              <w:right w:val="single" w:sz="4" w:space="0" w:color="auto"/>
            </w:tcBorders>
            <w:shd w:val="clear" w:color="auto" w:fill="auto"/>
            <w:vAlign w:val="center"/>
            <w:hideMark/>
          </w:tcPr>
          <w:p w14:paraId="0C4CF249"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7EF794A9"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7B0F15CC"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w:t>
            </w:r>
          </w:p>
        </w:tc>
      </w:tr>
      <w:tr w:rsidR="006B6BD3" w:rsidRPr="00DA26F2" w14:paraId="0C1691FF" w14:textId="77777777" w:rsidTr="004254D7">
        <w:trPr>
          <w:trHeight w:val="57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AA9FB92"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1.5.</w:t>
            </w:r>
          </w:p>
        </w:tc>
        <w:tc>
          <w:tcPr>
            <w:tcW w:w="1690" w:type="pct"/>
            <w:tcBorders>
              <w:top w:val="nil"/>
              <w:left w:val="nil"/>
              <w:bottom w:val="single" w:sz="4" w:space="0" w:color="auto"/>
              <w:right w:val="single" w:sz="4" w:space="0" w:color="auto"/>
            </w:tcBorders>
            <w:shd w:val="clear" w:color="auto" w:fill="auto"/>
            <w:vAlign w:val="center"/>
            <w:hideMark/>
          </w:tcPr>
          <w:p w14:paraId="4624FE7C"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Извозване на строителни отпадъци от изкъртена вертикална мазилка</w:t>
            </w:r>
          </w:p>
        </w:tc>
        <w:tc>
          <w:tcPr>
            <w:tcW w:w="441" w:type="pct"/>
            <w:tcBorders>
              <w:top w:val="nil"/>
              <w:left w:val="nil"/>
              <w:bottom w:val="single" w:sz="4" w:space="0" w:color="auto"/>
              <w:right w:val="single" w:sz="4" w:space="0" w:color="auto"/>
            </w:tcBorders>
            <w:shd w:val="clear" w:color="auto" w:fill="auto"/>
            <w:vAlign w:val="center"/>
            <w:hideMark/>
          </w:tcPr>
          <w:p w14:paraId="1443AAD9"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r w:rsidRPr="00DA26F2">
              <w:rPr>
                <w:rFonts w:ascii="Times New Roman" w:hAnsi="Times New Roman" w:cs="Times New Roman"/>
                <w:sz w:val="20"/>
                <w:szCs w:val="20"/>
                <w:vertAlign w:val="superscript"/>
                <w:lang w:eastAsia="bg-BG"/>
              </w:rPr>
              <w:t>3</w:t>
            </w:r>
          </w:p>
        </w:tc>
        <w:tc>
          <w:tcPr>
            <w:tcW w:w="440" w:type="pct"/>
            <w:tcBorders>
              <w:top w:val="nil"/>
              <w:left w:val="nil"/>
              <w:bottom w:val="single" w:sz="4" w:space="0" w:color="auto"/>
              <w:right w:val="single" w:sz="4" w:space="0" w:color="auto"/>
            </w:tcBorders>
            <w:shd w:val="clear" w:color="auto" w:fill="auto"/>
            <w:vAlign w:val="center"/>
            <w:hideMark/>
          </w:tcPr>
          <w:p w14:paraId="02FE0B78"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2,55</w:t>
            </w:r>
          </w:p>
        </w:tc>
        <w:tc>
          <w:tcPr>
            <w:tcW w:w="588" w:type="pct"/>
            <w:tcBorders>
              <w:top w:val="nil"/>
              <w:left w:val="nil"/>
              <w:bottom w:val="single" w:sz="4" w:space="0" w:color="auto"/>
              <w:right w:val="single" w:sz="4" w:space="0" w:color="auto"/>
            </w:tcBorders>
            <w:shd w:val="clear" w:color="auto" w:fill="auto"/>
            <w:vAlign w:val="center"/>
            <w:hideMark/>
          </w:tcPr>
          <w:p w14:paraId="670ABCC1"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21F820DE"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4711AC94"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Приета дебелина 2см</w:t>
            </w:r>
          </w:p>
        </w:tc>
      </w:tr>
      <w:tr w:rsidR="006B6BD3" w:rsidRPr="00DA26F2" w14:paraId="5F6C0C8F" w14:textId="77777777" w:rsidTr="00E70623">
        <w:trPr>
          <w:trHeight w:val="615"/>
        </w:trPr>
        <w:tc>
          <w:tcPr>
            <w:tcW w:w="4191" w:type="pct"/>
            <w:gridSpan w:val="6"/>
            <w:tcBorders>
              <w:top w:val="nil"/>
              <w:left w:val="single" w:sz="4" w:space="0" w:color="auto"/>
              <w:bottom w:val="single" w:sz="4" w:space="0" w:color="auto"/>
              <w:right w:val="single" w:sz="4" w:space="0" w:color="auto"/>
            </w:tcBorders>
            <w:shd w:val="clear" w:color="auto" w:fill="auto"/>
            <w:vAlign w:val="center"/>
            <w:hideMark/>
          </w:tcPr>
          <w:p w14:paraId="58EB8A26" w14:textId="77777777"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 xml:space="preserve">2. Изграждане на нови </w:t>
            </w:r>
            <w:proofErr w:type="spellStart"/>
            <w:r w:rsidRPr="00DA26F2">
              <w:rPr>
                <w:rFonts w:ascii="Times New Roman" w:hAnsi="Times New Roman" w:cs="Times New Roman"/>
                <w:b/>
                <w:bCs/>
                <w:sz w:val="20"/>
                <w:szCs w:val="20"/>
                <w:lang w:eastAsia="bg-BG"/>
              </w:rPr>
              <w:t>стб</w:t>
            </w:r>
            <w:proofErr w:type="spellEnd"/>
            <w:r w:rsidRPr="00DA26F2">
              <w:rPr>
                <w:rFonts w:ascii="Times New Roman" w:hAnsi="Times New Roman" w:cs="Times New Roman"/>
                <w:b/>
                <w:bCs/>
                <w:sz w:val="20"/>
                <w:szCs w:val="20"/>
                <w:lang w:eastAsia="bg-BG"/>
              </w:rPr>
              <w:t xml:space="preserve">.бордове по периферията на покривната конструкция на </w:t>
            </w:r>
            <w:proofErr w:type="spellStart"/>
            <w:r w:rsidRPr="00DA26F2">
              <w:rPr>
                <w:rFonts w:ascii="Times New Roman" w:hAnsi="Times New Roman" w:cs="Times New Roman"/>
                <w:b/>
                <w:bCs/>
                <w:sz w:val="20"/>
                <w:szCs w:val="20"/>
                <w:lang w:eastAsia="bg-BG"/>
              </w:rPr>
              <w:t>хидроинженерното</w:t>
            </w:r>
            <w:proofErr w:type="spellEnd"/>
            <w:r w:rsidRPr="00DA26F2">
              <w:rPr>
                <w:rFonts w:ascii="Times New Roman" w:hAnsi="Times New Roman" w:cs="Times New Roman"/>
                <w:b/>
                <w:bCs/>
                <w:sz w:val="20"/>
                <w:szCs w:val="20"/>
                <w:lang w:eastAsia="bg-BG"/>
              </w:rPr>
              <w:t xml:space="preserve"> съоръжение (ИРШ)</w:t>
            </w:r>
          </w:p>
        </w:tc>
        <w:tc>
          <w:tcPr>
            <w:tcW w:w="809" w:type="pct"/>
            <w:tcBorders>
              <w:top w:val="nil"/>
              <w:left w:val="nil"/>
              <w:bottom w:val="single" w:sz="4" w:space="0" w:color="auto"/>
              <w:right w:val="single" w:sz="4" w:space="0" w:color="auto"/>
            </w:tcBorders>
            <w:shd w:val="clear" w:color="auto" w:fill="auto"/>
            <w:vAlign w:val="center"/>
            <w:hideMark/>
          </w:tcPr>
          <w:p w14:paraId="5F1FBB94"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 xml:space="preserve">По одобрен </w:t>
            </w:r>
            <w:proofErr w:type="spellStart"/>
            <w:r w:rsidRPr="00DA26F2">
              <w:rPr>
                <w:rFonts w:ascii="Times New Roman" w:hAnsi="Times New Roman" w:cs="Times New Roman"/>
                <w:sz w:val="20"/>
                <w:szCs w:val="20"/>
                <w:lang w:eastAsia="bg-BG"/>
              </w:rPr>
              <w:t>Инв</w:t>
            </w:r>
            <w:proofErr w:type="spellEnd"/>
            <w:r w:rsidRPr="00DA26F2">
              <w:rPr>
                <w:rFonts w:ascii="Times New Roman" w:hAnsi="Times New Roman" w:cs="Times New Roman"/>
                <w:sz w:val="20"/>
                <w:szCs w:val="20"/>
                <w:lang w:eastAsia="bg-BG"/>
              </w:rPr>
              <w:t>.проект</w:t>
            </w:r>
          </w:p>
        </w:tc>
      </w:tr>
      <w:tr w:rsidR="006B6BD3" w:rsidRPr="00DA26F2" w14:paraId="6C39A6AB" w14:textId="77777777" w:rsidTr="004254D7">
        <w:trPr>
          <w:trHeight w:val="58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4F2AA416"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2.1</w:t>
            </w:r>
          </w:p>
        </w:tc>
        <w:tc>
          <w:tcPr>
            <w:tcW w:w="1690" w:type="pct"/>
            <w:tcBorders>
              <w:top w:val="nil"/>
              <w:left w:val="nil"/>
              <w:bottom w:val="single" w:sz="4" w:space="0" w:color="auto"/>
              <w:right w:val="single" w:sz="4" w:space="0" w:color="auto"/>
            </w:tcBorders>
            <w:shd w:val="clear" w:color="auto" w:fill="auto"/>
            <w:vAlign w:val="center"/>
            <w:hideMark/>
          </w:tcPr>
          <w:p w14:paraId="31E5CD8A"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Полагане на бетон В25 – L=106,50 B=15cm H=40cm</w:t>
            </w:r>
          </w:p>
        </w:tc>
        <w:tc>
          <w:tcPr>
            <w:tcW w:w="441" w:type="pct"/>
            <w:tcBorders>
              <w:top w:val="nil"/>
              <w:left w:val="nil"/>
              <w:bottom w:val="single" w:sz="4" w:space="0" w:color="auto"/>
              <w:right w:val="single" w:sz="4" w:space="0" w:color="auto"/>
            </w:tcBorders>
            <w:shd w:val="clear" w:color="auto" w:fill="auto"/>
            <w:vAlign w:val="center"/>
            <w:hideMark/>
          </w:tcPr>
          <w:p w14:paraId="580AF009"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r w:rsidRPr="00DA26F2">
              <w:rPr>
                <w:rFonts w:ascii="Times New Roman" w:hAnsi="Times New Roman" w:cs="Times New Roman"/>
                <w:sz w:val="20"/>
                <w:szCs w:val="20"/>
                <w:vertAlign w:val="superscript"/>
                <w:lang w:eastAsia="bg-BG"/>
              </w:rPr>
              <w:t>3</w:t>
            </w:r>
          </w:p>
        </w:tc>
        <w:tc>
          <w:tcPr>
            <w:tcW w:w="440" w:type="pct"/>
            <w:tcBorders>
              <w:top w:val="nil"/>
              <w:left w:val="nil"/>
              <w:bottom w:val="single" w:sz="4" w:space="0" w:color="auto"/>
              <w:right w:val="single" w:sz="4" w:space="0" w:color="auto"/>
            </w:tcBorders>
            <w:shd w:val="clear" w:color="auto" w:fill="auto"/>
            <w:vAlign w:val="center"/>
            <w:hideMark/>
          </w:tcPr>
          <w:p w14:paraId="36A77F5B"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6,36</w:t>
            </w:r>
          </w:p>
        </w:tc>
        <w:tc>
          <w:tcPr>
            <w:tcW w:w="588" w:type="pct"/>
            <w:tcBorders>
              <w:top w:val="nil"/>
              <w:left w:val="nil"/>
              <w:bottom w:val="single" w:sz="4" w:space="0" w:color="auto"/>
              <w:right w:val="single" w:sz="4" w:space="0" w:color="auto"/>
            </w:tcBorders>
            <w:shd w:val="clear" w:color="auto" w:fill="auto"/>
            <w:vAlign w:val="center"/>
            <w:hideMark/>
          </w:tcPr>
          <w:p w14:paraId="52CDAA16"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3702FAA4"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08562798"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мразоустойчив</w:t>
            </w:r>
          </w:p>
        </w:tc>
      </w:tr>
      <w:tr w:rsidR="006B6BD3" w:rsidRPr="00DA26F2" w14:paraId="4B2ED7CD" w14:textId="77777777" w:rsidTr="004254D7">
        <w:trPr>
          <w:trHeight w:val="31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7ABBCDA7"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2.</w:t>
            </w:r>
            <w:proofErr w:type="spellStart"/>
            <w:r w:rsidRPr="00DA26F2">
              <w:rPr>
                <w:rFonts w:ascii="Times New Roman" w:hAnsi="Times New Roman" w:cs="Times New Roman"/>
                <w:bCs/>
                <w:sz w:val="20"/>
                <w:szCs w:val="20"/>
                <w:lang w:eastAsia="bg-BG"/>
              </w:rPr>
              <w:t>2</w:t>
            </w:r>
            <w:proofErr w:type="spellEnd"/>
            <w:r w:rsidRPr="00DA26F2">
              <w:rPr>
                <w:rFonts w:ascii="Times New Roman" w:hAnsi="Times New Roman" w:cs="Times New Roman"/>
                <w:bCs/>
                <w:sz w:val="20"/>
                <w:szCs w:val="20"/>
                <w:lang w:eastAsia="bg-BG"/>
              </w:rPr>
              <w:t>.</w:t>
            </w:r>
          </w:p>
        </w:tc>
        <w:tc>
          <w:tcPr>
            <w:tcW w:w="1690" w:type="pct"/>
            <w:tcBorders>
              <w:top w:val="nil"/>
              <w:left w:val="nil"/>
              <w:bottom w:val="single" w:sz="4" w:space="0" w:color="auto"/>
              <w:right w:val="single" w:sz="4" w:space="0" w:color="auto"/>
            </w:tcBorders>
            <w:shd w:val="clear" w:color="auto" w:fill="auto"/>
            <w:vAlign w:val="center"/>
            <w:hideMark/>
          </w:tcPr>
          <w:p w14:paraId="11CD704A"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 xml:space="preserve">Армировка за борда и вертикални </w:t>
            </w:r>
            <w:proofErr w:type="spellStart"/>
            <w:r w:rsidRPr="00DA26F2">
              <w:rPr>
                <w:rFonts w:ascii="Times New Roman" w:hAnsi="Times New Roman" w:cs="Times New Roman"/>
                <w:sz w:val="20"/>
                <w:szCs w:val="20"/>
                <w:lang w:eastAsia="bg-BG"/>
              </w:rPr>
              <w:t>дюбелни</w:t>
            </w:r>
            <w:proofErr w:type="spellEnd"/>
            <w:r w:rsidRPr="00DA26F2">
              <w:rPr>
                <w:rFonts w:ascii="Times New Roman" w:hAnsi="Times New Roman" w:cs="Times New Roman"/>
                <w:sz w:val="20"/>
                <w:szCs w:val="20"/>
                <w:lang w:eastAsia="bg-BG"/>
              </w:rPr>
              <w:t xml:space="preserve"> връзки</w:t>
            </w:r>
          </w:p>
        </w:tc>
        <w:tc>
          <w:tcPr>
            <w:tcW w:w="441" w:type="pct"/>
            <w:tcBorders>
              <w:top w:val="nil"/>
              <w:left w:val="nil"/>
              <w:bottom w:val="single" w:sz="4" w:space="0" w:color="auto"/>
              <w:right w:val="single" w:sz="4" w:space="0" w:color="auto"/>
            </w:tcBorders>
            <w:shd w:val="clear" w:color="auto" w:fill="auto"/>
            <w:vAlign w:val="center"/>
            <w:hideMark/>
          </w:tcPr>
          <w:p w14:paraId="11597AA9" w14:textId="77777777" w:rsidR="006B6BD3" w:rsidRPr="00DA26F2" w:rsidRDefault="006B6BD3" w:rsidP="004254D7">
            <w:pPr>
              <w:spacing w:before="60" w:after="60"/>
              <w:jc w:val="center"/>
              <w:rPr>
                <w:rFonts w:ascii="Times New Roman" w:hAnsi="Times New Roman" w:cs="Times New Roman"/>
                <w:sz w:val="20"/>
                <w:szCs w:val="20"/>
                <w:lang w:eastAsia="bg-BG"/>
              </w:rPr>
            </w:pPr>
            <w:proofErr w:type="spellStart"/>
            <w:r w:rsidRPr="00DA26F2">
              <w:rPr>
                <w:rFonts w:ascii="Times New Roman" w:hAnsi="Times New Roman" w:cs="Times New Roman"/>
                <w:sz w:val="20"/>
                <w:szCs w:val="20"/>
                <w:lang w:eastAsia="bg-BG"/>
              </w:rPr>
              <w:t>kg</w:t>
            </w:r>
            <w:proofErr w:type="spellEnd"/>
          </w:p>
        </w:tc>
        <w:tc>
          <w:tcPr>
            <w:tcW w:w="440" w:type="pct"/>
            <w:tcBorders>
              <w:top w:val="nil"/>
              <w:left w:val="nil"/>
              <w:bottom w:val="single" w:sz="4" w:space="0" w:color="auto"/>
              <w:right w:val="single" w:sz="4" w:space="0" w:color="auto"/>
            </w:tcBorders>
            <w:shd w:val="clear" w:color="auto" w:fill="auto"/>
            <w:vAlign w:val="center"/>
            <w:hideMark/>
          </w:tcPr>
          <w:p w14:paraId="30C36C94"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540</w:t>
            </w:r>
          </w:p>
        </w:tc>
        <w:tc>
          <w:tcPr>
            <w:tcW w:w="588" w:type="pct"/>
            <w:tcBorders>
              <w:top w:val="nil"/>
              <w:left w:val="nil"/>
              <w:bottom w:val="single" w:sz="4" w:space="0" w:color="auto"/>
              <w:right w:val="single" w:sz="4" w:space="0" w:color="auto"/>
            </w:tcBorders>
            <w:shd w:val="clear" w:color="auto" w:fill="auto"/>
            <w:vAlign w:val="center"/>
            <w:hideMark/>
          </w:tcPr>
          <w:p w14:paraId="542932AC"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4B89C035"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7E9F9548"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Прието 85kg/m</w:t>
            </w:r>
            <w:r w:rsidRPr="00DA26F2">
              <w:rPr>
                <w:rFonts w:ascii="Times New Roman" w:hAnsi="Times New Roman" w:cs="Times New Roman"/>
                <w:sz w:val="20"/>
                <w:szCs w:val="20"/>
                <w:vertAlign w:val="superscript"/>
                <w:lang w:eastAsia="bg-BG"/>
              </w:rPr>
              <w:t>3</w:t>
            </w:r>
          </w:p>
        </w:tc>
      </w:tr>
      <w:tr w:rsidR="006B6BD3" w:rsidRPr="00DA26F2" w14:paraId="0A2B3124" w14:textId="77777777" w:rsidTr="004254D7">
        <w:trPr>
          <w:trHeight w:val="34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F19BBFF"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2.3.</w:t>
            </w:r>
          </w:p>
        </w:tc>
        <w:tc>
          <w:tcPr>
            <w:tcW w:w="1690" w:type="pct"/>
            <w:tcBorders>
              <w:top w:val="nil"/>
              <w:left w:val="nil"/>
              <w:bottom w:val="single" w:sz="4" w:space="0" w:color="auto"/>
              <w:right w:val="single" w:sz="4" w:space="0" w:color="auto"/>
            </w:tcBorders>
            <w:shd w:val="clear" w:color="auto" w:fill="auto"/>
            <w:vAlign w:val="center"/>
            <w:hideMark/>
          </w:tcPr>
          <w:p w14:paraId="794E0E62"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Кофраж за борда</w:t>
            </w:r>
          </w:p>
        </w:tc>
        <w:tc>
          <w:tcPr>
            <w:tcW w:w="441" w:type="pct"/>
            <w:tcBorders>
              <w:top w:val="nil"/>
              <w:left w:val="nil"/>
              <w:bottom w:val="single" w:sz="4" w:space="0" w:color="auto"/>
              <w:right w:val="single" w:sz="4" w:space="0" w:color="auto"/>
            </w:tcBorders>
            <w:shd w:val="clear" w:color="auto" w:fill="auto"/>
            <w:vAlign w:val="center"/>
            <w:hideMark/>
          </w:tcPr>
          <w:p w14:paraId="428AC342"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r w:rsidRPr="00DA26F2">
              <w:rPr>
                <w:rFonts w:ascii="Times New Roman" w:hAnsi="Times New Roman" w:cs="Times New Roman"/>
                <w:sz w:val="20"/>
                <w:szCs w:val="20"/>
                <w:vertAlign w:val="superscript"/>
                <w:lang w:eastAsia="bg-BG"/>
              </w:rPr>
              <w:t>2</w:t>
            </w:r>
          </w:p>
        </w:tc>
        <w:tc>
          <w:tcPr>
            <w:tcW w:w="440" w:type="pct"/>
            <w:tcBorders>
              <w:top w:val="nil"/>
              <w:left w:val="nil"/>
              <w:bottom w:val="single" w:sz="4" w:space="0" w:color="auto"/>
              <w:right w:val="single" w:sz="4" w:space="0" w:color="auto"/>
            </w:tcBorders>
            <w:shd w:val="clear" w:color="auto" w:fill="auto"/>
            <w:vAlign w:val="center"/>
            <w:hideMark/>
          </w:tcPr>
          <w:p w14:paraId="607185FA"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85,2</w:t>
            </w:r>
          </w:p>
        </w:tc>
        <w:tc>
          <w:tcPr>
            <w:tcW w:w="588" w:type="pct"/>
            <w:tcBorders>
              <w:top w:val="nil"/>
              <w:left w:val="nil"/>
              <w:bottom w:val="single" w:sz="4" w:space="0" w:color="auto"/>
              <w:right w:val="single" w:sz="4" w:space="0" w:color="auto"/>
            </w:tcBorders>
            <w:shd w:val="clear" w:color="auto" w:fill="auto"/>
            <w:vAlign w:val="center"/>
            <w:hideMark/>
          </w:tcPr>
          <w:p w14:paraId="7E2DC133"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3C59CB9F"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5BE5639C"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w:t>
            </w:r>
          </w:p>
        </w:tc>
      </w:tr>
      <w:tr w:rsidR="006B6BD3" w:rsidRPr="00DA26F2" w14:paraId="2A2EFA26" w14:textId="77777777" w:rsidTr="00E70623">
        <w:trPr>
          <w:trHeight w:val="345"/>
        </w:trPr>
        <w:tc>
          <w:tcPr>
            <w:tcW w:w="4191" w:type="pct"/>
            <w:gridSpan w:val="6"/>
            <w:tcBorders>
              <w:top w:val="nil"/>
              <w:left w:val="single" w:sz="4" w:space="0" w:color="auto"/>
              <w:bottom w:val="single" w:sz="4" w:space="0" w:color="auto"/>
              <w:right w:val="single" w:sz="4" w:space="0" w:color="auto"/>
            </w:tcBorders>
            <w:shd w:val="clear" w:color="auto" w:fill="auto"/>
            <w:vAlign w:val="center"/>
            <w:hideMark/>
          </w:tcPr>
          <w:p w14:paraId="3608E0E9" w14:textId="102D981F"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 xml:space="preserve">3. Изграждане на нови </w:t>
            </w:r>
            <w:proofErr w:type="spellStart"/>
            <w:r w:rsidRPr="00DA26F2">
              <w:rPr>
                <w:rFonts w:ascii="Times New Roman" w:hAnsi="Times New Roman" w:cs="Times New Roman"/>
                <w:b/>
                <w:bCs/>
                <w:sz w:val="20"/>
                <w:szCs w:val="20"/>
                <w:lang w:eastAsia="bg-BG"/>
              </w:rPr>
              <w:t>стб</w:t>
            </w:r>
            <w:proofErr w:type="spellEnd"/>
            <w:r w:rsidRPr="00DA26F2">
              <w:rPr>
                <w:rFonts w:ascii="Times New Roman" w:hAnsi="Times New Roman" w:cs="Times New Roman"/>
                <w:b/>
                <w:bCs/>
                <w:sz w:val="20"/>
                <w:szCs w:val="20"/>
                <w:lang w:eastAsia="bg-BG"/>
              </w:rPr>
              <w:t>.</w:t>
            </w:r>
            <w:ins w:id="5" w:author="Drumeva, Ekaterina" w:date="2018-08-03T17:02:00Z">
              <w:r w:rsidR="00023838">
                <w:rPr>
                  <w:rFonts w:ascii="Times New Roman" w:hAnsi="Times New Roman" w:cs="Times New Roman"/>
                  <w:b/>
                  <w:bCs/>
                  <w:sz w:val="20"/>
                  <w:szCs w:val="20"/>
                  <w:lang w:eastAsia="bg-BG"/>
                </w:rPr>
                <w:t xml:space="preserve"> </w:t>
              </w:r>
            </w:ins>
            <w:r w:rsidRPr="00DA26F2">
              <w:rPr>
                <w:rFonts w:ascii="Times New Roman" w:hAnsi="Times New Roman" w:cs="Times New Roman"/>
                <w:b/>
                <w:bCs/>
                <w:sz w:val="20"/>
                <w:szCs w:val="20"/>
                <w:lang w:eastAsia="bg-BG"/>
              </w:rPr>
              <w:t>бордове около 9 бр.</w:t>
            </w:r>
            <w:ins w:id="6" w:author="Drumeva, Ekaterina" w:date="2018-08-03T17:02:00Z">
              <w:r w:rsidR="00023838">
                <w:rPr>
                  <w:rFonts w:ascii="Times New Roman" w:hAnsi="Times New Roman" w:cs="Times New Roman"/>
                  <w:b/>
                  <w:bCs/>
                  <w:sz w:val="20"/>
                  <w:szCs w:val="20"/>
                  <w:lang w:eastAsia="bg-BG"/>
                </w:rPr>
                <w:t xml:space="preserve"> </w:t>
              </w:r>
            </w:ins>
            <w:proofErr w:type="spellStart"/>
            <w:r w:rsidRPr="00DA26F2">
              <w:rPr>
                <w:rFonts w:ascii="Times New Roman" w:hAnsi="Times New Roman" w:cs="Times New Roman"/>
                <w:b/>
                <w:bCs/>
                <w:sz w:val="20"/>
                <w:szCs w:val="20"/>
                <w:lang w:eastAsia="bg-BG"/>
              </w:rPr>
              <w:t>ревзионни</w:t>
            </w:r>
            <w:proofErr w:type="spellEnd"/>
            <w:r w:rsidRPr="00DA26F2">
              <w:rPr>
                <w:rFonts w:ascii="Times New Roman" w:hAnsi="Times New Roman" w:cs="Times New Roman"/>
                <w:b/>
                <w:bCs/>
                <w:sz w:val="20"/>
                <w:szCs w:val="20"/>
                <w:lang w:eastAsia="bg-BG"/>
              </w:rPr>
              <w:t xml:space="preserve"> шахти 80/80cm</w:t>
            </w:r>
          </w:p>
        </w:tc>
        <w:tc>
          <w:tcPr>
            <w:tcW w:w="809" w:type="pct"/>
            <w:tcBorders>
              <w:top w:val="nil"/>
              <w:left w:val="nil"/>
              <w:bottom w:val="single" w:sz="4" w:space="0" w:color="auto"/>
              <w:right w:val="single" w:sz="4" w:space="0" w:color="auto"/>
            </w:tcBorders>
            <w:shd w:val="clear" w:color="auto" w:fill="auto"/>
            <w:vAlign w:val="center"/>
            <w:hideMark/>
          </w:tcPr>
          <w:p w14:paraId="0DA91248"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 xml:space="preserve">По одобрен </w:t>
            </w:r>
            <w:proofErr w:type="spellStart"/>
            <w:r w:rsidRPr="00DA26F2">
              <w:rPr>
                <w:rFonts w:ascii="Times New Roman" w:hAnsi="Times New Roman" w:cs="Times New Roman"/>
                <w:sz w:val="20"/>
                <w:szCs w:val="20"/>
                <w:lang w:eastAsia="bg-BG"/>
              </w:rPr>
              <w:t>Инв</w:t>
            </w:r>
            <w:proofErr w:type="spellEnd"/>
            <w:r w:rsidRPr="00DA26F2">
              <w:rPr>
                <w:rFonts w:ascii="Times New Roman" w:hAnsi="Times New Roman" w:cs="Times New Roman"/>
                <w:sz w:val="20"/>
                <w:szCs w:val="20"/>
                <w:lang w:eastAsia="bg-BG"/>
              </w:rPr>
              <w:t>.проект</w:t>
            </w:r>
          </w:p>
        </w:tc>
      </w:tr>
      <w:tr w:rsidR="006B6BD3" w:rsidRPr="00DA26F2" w14:paraId="4B5BFDE6" w14:textId="77777777" w:rsidTr="004254D7">
        <w:trPr>
          <w:trHeight w:val="31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73F3ACD"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3.1.</w:t>
            </w:r>
          </w:p>
        </w:tc>
        <w:tc>
          <w:tcPr>
            <w:tcW w:w="1690" w:type="pct"/>
            <w:tcBorders>
              <w:top w:val="nil"/>
              <w:left w:val="nil"/>
              <w:bottom w:val="single" w:sz="4" w:space="0" w:color="auto"/>
              <w:right w:val="single" w:sz="4" w:space="0" w:color="auto"/>
            </w:tcBorders>
            <w:shd w:val="clear" w:color="auto" w:fill="auto"/>
            <w:vAlign w:val="center"/>
            <w:hideMark/>
          </w:tcPr>
          <w:p w14:paraId="7FBFB0BF"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 xml:space="preserve">Демонтаж на </w:t>
            </w:r>
            <w:proofErr w:type="spellStart"/>
            <w:r w:rsidRPr="00DA26F2">
              <w:rPr>
                <w:rFonts w:ascii="Times New Roman" w:hAnsi="Times New Roman" w:cs="Times New Roman"/>
                <w:sz w:val="20"/>
                <w:szCs w:val="20"/>
                <w:lang w:eastAsia="bg-BG"/>
              </w:rPr>
              <w:t>стом</w:t>
            </w:r>
            <w:proofErr w:type="spellEnd"/>
            <w:r w:rsidRPr="00DA26F2">
              <w:rPr>
                <w:rFonts w:ascii="Times New Roman" w:hAnsi="Times New Roman" w:cs="Times New Roman"/>
                <w:sz w:val="20"/>
                <w:szCs w:val="20"/>
                <w:lang w:eastAsia="bg-BG"/>
              </w:rPr>
              <w:t>.капак и почистване</w:t>
            </w:r>
          </w:p>
        </w:tc>
        <w:tc>
          <w:tcPr>
            <w:tcW w:w="441" w:type="pct"/>
            <w:tcBorders>
              <w:top w:val="nil"/>
              <w:left w:val="nil"/>
              <w:bottom w:val="single" w:sz="4" w:space="0" w:color="auto"/>
              <w:right w:val="single" w:sz="4" w:space="0" w:color="auto"/>
            </w:tcBorders>
            <w:shd w:val="clear" w:color="auto" w:fill="auto"/>
            <w:vAlign w:val="center"/>
            <w:hideMark/>
          </w:tcPr>
          <w:p w14:paraId="77EC8D43" w14:textId="77777777" w:rsidR="006B6BD3" w:rsidRPr="00DA26F2" w:rsidRDefault="006B6BD3" w:rsidP="004254D7">
            <w:pPr>
              <w:spacing w:before="60" w:after="60"/>
              <w:jc w:val="center"/>
              <w:rPr>
                <w:rFonts w:ascii="Times New Roman" w:hAnsi="Times New Roman" w:cs="Times New Roman"/>
                <w:sz w:val="20"/>
                <w:szCs w:val="20"/>
                <w:lang w:eastAsia="bg-BG"/>
              </w:rPr>
            </w:pPr>
            <w:proofErr w:type="spellStart"/>
            <w:r w:rsidRPr="00DA26F2">
              <w:rPr>
                <w:rFonts w:ascii="Times New Roman" w:hAnsi="Times New Roman" w:cs="Times New Roman"/>
                <w:sz w:val="20"/>
                <w:szCs w:val="20"/>
                <w:lang w:eastAsia="bg-BG"/>
              </w:rPr>
              <w:t>бр</w:t>
            </w:r>
            <w:proofErr w:type="spellEnd"/>
          </w:p>
        </w:tc>
        <w:tc>
          <w:tcPr>
            <w:tcW w:w="440" w:type="pct"/>
            <w:tcBorders>
              <w:top w:val="nil"/>
              <w:left w:val="nil"/>
              <w:bottom w:val="single" w:sz="4" w:space="0" w:color="auto"/>
              <w:right w:val="single" w:sz="4" w:space="0" w:color="auto"/>
            </w:tcBorders>
            <w:shd w:val="clear" w:color="auto" w:fill="auto"/>
            <w:vAlign w:val="center"/>
            <w:hideMark/>
          </w:tcPr>
          <w:p w14:paraId="48F44989"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9</w:t>
            </w:r>
          </w:p>
        </w:tc>
        <w:tc>
          <w:tcPr>
            <w:tcW w:w="588" w:type="pct"/>
            <w:tcBorders>
              <w:top w:val="nil"/>
              <w:left w:val="nil"/>
              <w:bottom w:val="single" w:sz="4" w:space="0" w:color="auto"/>
              <w:right w:val="single" w:sz="4" w:space="0" w:color="auto"/>
            </w:tcBorders>
            <w:shd w:val="clear" w:color="auto" w:fill="auto"/>
            <w:vAlign w:val="center"/>
            <w:hideMark/>
          </w:tcPr>
          <w:p w14:paraId="5EB5F2E5"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05342B23"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3D679F6D"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w:t>
            </w:r>
          </w:p>
        </w:tc>
      </w:tr>
      <w:tr w:rsidR="006B6BD3" w:rsidRPr="00DA26F2" w14:paraId="4FE213EE" w14:textId="77777777" w:rsidTr="004254D7">
        <w:trPr>
          <w:trHeight w:val="34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3285093"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3.2.</w:t>
            </w:r>
          </w:p>
        </w:tc>
        <w:tc>
          <w:tcPr>
            <w:tcW w:w="1690" w:type="pct"/>
            <w:tcBorders>
              <w:top w:val="nil"/>
              <w:left w:val="nil"/>
              <w:bottom w:val="single" w:sz="4" w:space="0" w:color="auto"/>
              <w:right w:val="single" w:sz="4" w:space="0" w:color="auto"/>
            </w:tcBorders>
            <w:shd w:val="clear" w:color="auto" w:fill="auto"/>
            <w:vAlign w:val="center"/>
            <w:hideMark/>
          </w:tcPr>
          <w:p w14:paraId="5CA7E015"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Полагане на бетон В25 – B=15cm H=40cm</w:t>
            </w:r>
          </w:p>
        </w:tc>
        <w:tc>
          <w:tcPr>
            <w:tcW w:w="441" w:type="pct"/>
            <w:tcBorders>
              <w:top w:val="nil"/>
              <w:left w:val="nil"/>
              <w:bottom w:val="single" w:sz="4" w:space="0" w:color="auto"/>
              <w:right w:val="single" w:sz="4" w:space="0" w:color="auto"/>
            </w:tcBorders>
            <w:shd w:val="clear" w:color="auto" w:fill="auto"/>
            <w:vAlign w:val="center"/>
            <w:hideMark/>
          </w:tcPr>
          <w:p w14:paraId="2F4C66D0"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r w:rsidRPr="00DA26F2">
              <w:rPr>
                <w:rFonts w:ascii="Times New Roman" w:hAnsi="Times New Roman" w:cs="Times New Roman"/>
                <w:sz w:val="20"/>
                <w:szCs w:val="20"/>
                <w:vertAlign w:val="superscript"/>
                <w:lang w:eastAsia="bg-BG"/>
              </w:rPr>
              <w:t>3</w:t>
            </w:r>
          </w:p>
        </w:tc>
        <w:tc>
          <w:tcPr>
            <w:tcW w:w="440" w:type="pct"/>
            <w:tcBorders>
              <w:top w:val="nil"/>
              <w:left w:val="nil"/>
              <w:bottom w:val="single" w:sz="4" w:space="0" w:color="auto"/>
              <w:right w:val="single" w:sz="4" w:space="0" w:color="auto"/>
            </w:tcBorders>
            <w:shd w:val="clear" w:color="auto" w:fill="auto"/>
            <w:vAlign w:val="center"/>
            <w:hideMark/>
          </w:tcPr>
          <w:p w14:paraId="21110398"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1,73</w:t>
            </w:r>
          </w:p>
        </w:tc>
        <w:tc>
          <w:tcPr>
            <w:tcW w:w="588" w:type="pct"/>
            <w:tcBorders>
              <w:top w:val="nil"/>
              <w:left w:val="nil"/>
              <w:bottom w:val="single" w:sz="4" w:space="0" w:color="auto"/>
              <w:right w:val="single" w:sz="4" w:space="0" w:color="auto"/>
            </w:tcBorders>
            <w:shd w:val="clear" w:color="auto" w:fill="auto"/>
            <w:vAlign w:val="center"/>
            <w:hideMark/>
          </w:tcPr>
          <w:p w14:paraId="24C3A361"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005F8CD2"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6CA9F9D3"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мразоустойчив</w:t>
            </w:r>
          </w:p>
        </w:tc>
      </w:tr>
      <w:tr w:rsidR="006B6BD3" w:rsidRPr="00DA26F2" w14:paraId="42DC778F" w14:textId="77777777" w:rsidTr="004254D7">
        <w:trPr>
          <w:trHeight w:val="31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F23787D"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3.</w:t>
            </w:r>
            <w:proofErr w:type="spellStart"/>
            <w:r w:rsidRPr="00DA26F2">
              <w:rPr>
                <w:rFonts w:ascii="Times New Roman" w:hAnsi="Times New Roman" w:cs="Times New Roman"/>
                <w:bCs/>
                <w:sz w:val="20"/>
                <w:szCs w:val="20"/>
                <w:lang w:eastAsia="bg-BG"/>
              </w:rPr>
              <w:t>3</w:t>
            </w:r>
            <w:proofErr w:type="spellEnd"/>
            <w:r w:rsidRPr="00DA26F2">
              <w:rPr>
                <w:rFonts w:ascii="Times New Roman" w:hAnsi="Times New Roman" w:cs="Times New Roman"/>
                <w:bCs/>
                <w:sz w:val="20"/>
                <w:szCs w:val="20"/>
                <w:lang w:eastAsia="bg-BG"/>
              </w:rPr>
              <w:t>.</w:t>
            </w:r>
          </w:p>
        </w:tc>
        <w:tc>
          <w:tcPr>
            <w:tcW w:w="1690" w:type="pct"/>
            <w:tcBorders>
              <w:top w:val="nil"/>
              <w:left w:val="nil"/>
              <w:bottom w:val="single" w:sz="4" w:space="0" w:color="auto"/>
              <w:right w:val="single" w:sz="4" w:space="0" w:color="auto"/>
            </w:tcBorders>
            <w:shd w:val="clear" w:color="auto" w:fill="auto"/>
            <w:vAlign w:val="center"/>
            <w:hideMark/>
          </w:tcPr>
          <w:p w14:paraId="7ED223E1"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 xml:space="preserve">Армировка за борда и вертикални </w:t>
            </w:r>
            <w:proofErr w:type="spellStart"/>
            <w:r w:rsidRPr="00DA26F2">
              <w:rPr>
                <w:rFonts w:ascii="Times New Roman" w:hAnsi="Times New Roman" w:cs="Times New Roman"/>
                <w:sz w:val="20"/>
                <w:szCs w:val="20"/>
                <w:lang w:eastAsia="bg-BG"/>
              </w:rPr>
              <w:t>дюбелни</w:t>
            </w:r>
            <w:proofErr w:type="spellEnd"/>
            <w:r w:rsidRPr="00DA26F2">
              <w:rPr>
                <w:rFonts w:ascii="Times New Roman" w:hAnsi="Times New Roman" w:cs="Times New Roman"/>
                <w:sz w:val="20"/>
                <w:szCs w:val="20"/>
                <w:lang w:eastAsia="bg-BG"/>
              </w:rPr>
              <w:t xml:space="preserve"> връзки</w:t>
            </w:r>
          </w:p>
        </w:tc>
        <w:tc>
          <w:tcPr>
            <w:tcW w:w="441" w:type="pct"/>
            <w:tcBorders>
              <w:top w:val="nil"/>
              <w:left w:val="nil"/>
              <w:bottom w:val="single" w:sz="4" w:space="0" w:color="auto"/>
              <w:right w:val="single" w:sz="4" w:space="0" w:color="auto"/>
            </w:tcBorders>
            <w:shd w:val="clear" w:color="auto" w:fill="auto"/>
            <w:vAlign w:val="center"/>
            <w:hideMark/>
          </w:tcPr>
          <w:p w14:paraId="5EB77216" w14:textId="77777777" w:rsidR="006B6BD3" w:rsidRPr="00DA26F2" w:rsidRDefault="006B6BD3" w:rsidP="004254D7">
            <w:pPr>
              <w:spacing w:before="60" w:after="60"/>
              <w:jc w:val="center"/>
              <w:rPr>
                <w:rFonts w:ascii="Times New Roman" w:hAnsi="Times New Roman" w:cs="Times New Roman"/>
                <w:sz w:val="20"/>
                <w:szCs w:val="20"/>
                <w:lang w:eastAsia="bg-BG"/>
              </w:rPr>
            </w:pPr>
            <w:proofErr w:type="spellStart"/>
            <w:r w:rsidRPr="00DA26F2">
              <w:rPr>
                <w:rFonts w:ascii="Times New Roman" w:hAnsi="Times New Roman" w:cs="Times New Roman"/>
                <w:sz w:val="20"/>
                <w:szCs w:val="20"/>
                <w:lang w:eastAsia="bg-BG"/>
              </w:rPr>
              <w:t>kg</w:t>
            </w:r>
            <w:proofErr w:type="spellEnd"/>
          </w:p>
        </w:tc>
        <w:tc>
          <w:tcPr>
            <w:tcW w:w="440" w:type="pct"/>
            <w:tcBorders>
              <w:top w:val="nil"/>
              <w:left w:val="nil"/>
              <w:bottom w:val="single" w:sz="4" w:space="0" w:color="auto"/>
              <w:right w:val="single" w:sz="4" w:space="0" w:color="auto"/>
            </w:tcBorders>
            <w:shd w:val="clear" w:color="auto" w:fill="auto"/>
            <w:vAlign w:val="center"/>
            <w:hideMark/>
          </w:tcPr>
          <w:p w14:paraId="3EA09FDE"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150</w:t>
            </w:r>
          </w:p>
        </w:tc>
        <w:tc>
          <w:tcPr>
            <w:tcW w:w="588" w:type="pct"/>
            <w:tcBorders>
              <w:top w:val="nil"/>
              <w:left w:val="nil"/>
              <w:bottom w:val="single" w:sz="4" w:space="0" w:color="auto"/>
              <w:right w:val="single" w:sz="4" w:space="0" w:color="auto"/>
            </w:tcBorders>
            <w:shd w:val="clear" w:color="auto" w:fill="auto"/>
            <w:vAlign w:val="center"/>
            <w:hideMark/>
          </w:tcPr>
          <w:p w14:paraId="3321D460"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33DD40B7"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4A087E27"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Прието 85kg/m</w:t>
            </w:r>
            <w:r w:rsidRPr="00DA26F2">
              <w:rPr>
                <w:rFonts w:ascii="Times New Roman" w:hAnsi="Times New Roman" w:cs="Times New Roman"/>
                <w:sz w:val="20"/>
                <w:szCs w:val="20"/>
                <w:vertAlign w:val="superscript"/>
                <w:lang w:eastAsia="bg-BG"/>
              </w:rPr>
              <w:t>3</w:t>
            </w:r>
          </w:p>
        </w:tc>
      </w:tr>
      <w:tr w:rsidR="006B6BD3" w:rsidRPr="00DA26F2" w14:paraId="64788AE5" w14:textId="77777777" w:rsidTr="004254D7">
        <w:trPr>
          <w:trHeight w:val="34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1EE3772D"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3.4.</w:t>
            </w:r>
          </w:p>
        </w:tc>
        <w:tc>
          <w:tcPr>
            <w:tcW w:w="1690" w:type="pct"/>
            <w:tcBorders>
              <w:top w:val="nil"/>
              <w:left w:val="nil"/>
              <w:bottom w:val="single" w:sz="4" w:space="0" w:color="auto"/>
              <w:right w:val="single" w:sz="4" w:space="0" w:color="auto"/>
            </w:tcBorders>
            <w:shd w:val="clear" w:color="auto" w:fill="auto"/>
            <w:vAlign w:val="center"/>
            <w:hideMark/>
          </w:tcPr>
          <w:p w14:paraId="175FC51A"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Кофраж за борда</w:t>
            </w:r>
          </w:p>
        </w:tc>
        <w:tc>
          <w:tcPr>
            <w:tcW w:w="441" w:type="pct"/>
            <w:tcBorders>
              <w:top w:val="nil"/>
              <w:left w:val="nil"/>
              <w:bottom w:val="single" w:sz="4" w:space="0" w:color="auto"/>
              <w:right w:val="single" w:sz="4" w:space="0" w:color="auto"/>
            </w:tcBorders>
            <w:shd w:val="clear" w:color="auto" w:fill="auto"/>
            <w:vAlign w:val="center"/>
            <w:hideMark/>
          </w:tcPr>
          <w:p w14:paraId="5019426C"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r w:rsidRPr="00DA26F2">
              <w:rPr>
                <w:rFonts w:ascii="Times New Roman" w:hAnsi="Times New Roman" w:cs="Times New Roman"/>
                <w:sz w:val="20"/>
                <w:szCs w:val="20"/>
                <w:vertAlign w:val="superscript"/>
                <w:lang w:eastAsia="bg-BG"/>
              </w:rPr>
              <w:t>2</w:t>
            </w:r>
          </w:p>
        </w:tc>
        <w:tc>
          <w:tcPr>
            <w:tcW w:w="440" w:type="pct"/>
            <w:tcBorders>
              <w:top w:val="nil"/>
              <w:left w:val="nil"/>
              <w:bottom w:val="single" w:sz="4" w:space="0" w:color="auto"/>
              <w:right w:val="single" w:sz="4" w:space="0" w:color="auto"/>
            </w:tcBorders>
            <w:shd w:val="clear" w:color="auto" w:fill="auto"/>
            <w:vAlign w:val="center"/>
            <w:hideMark/>
          </w:tcPr>
          <w:p w14:paraId="74160A1D"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23,1</w:t>
            </w:r>
          </w:p>
        </w:tc>
        <w:tc>
          <w:tcPr>
            <w:tcW w:w="588" w:type="pct"/>
            <w:tcBorders>
              <w:top w:val="nil"/>
              <w:left w:val="nil"/>
              <w:bottom w:val="single" w:sz="4" w:space="0" w:color="auto"/>
              <w:right w:val="single" w:sz="4" w:space="0" w:color="auto"/>
            </w:tcBorders>
            <w:shd w:val="clear" w:color="auto" w:fill="auto"/>
            <w:vAlign w:val="center"/>
            <w:hideMark/>
          </w:tcPr>
          <w:p w14:paraId="0C8EF56C"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6369DF83"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6FB09607"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w:t>
            </w:r>
          </w:p>
        </w:tc>
      </w:tr>
      <w:tr w:rsidR="006B6BD3" w:rsidRPr="00DA26F2" w14:paraId="3D3933A1" w14:textId="77777777" w:rsidTr="00E70623">
        <w:trPr>
          <w:trHeight w:val="360"/>
        </w:trPr>
        <w:tc>
          <w:tcPr>
            <w:tcW w:w="4191" w:type="pct"/>
            <w:gridSpan w:val="6"/>
            <w:tcBorders>
              <w:top w:val="nil"/>
              <w:left w:val="single" w:sz="4" w:space="0" w:color="auto"/>
              <w:bottom w:val="single" w:sz="4" w:space="0" w:color="auto"/>
              <w:right w:val="single" w:sz="4" w:space="0" w:color="auto"/>
            </w:tcBorders>
            <w:shd w:val="clear" w:color="auto" w:fill="auto"/>
            <w:vAlign w:val="center"/>
            <w:hideMark/>
          </w:tcPr>
          <w:p w14:paraId="7F7552DF" w14:textId="77777777"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 xml:space="preserve">4. Изграждане на нови </w:t>
            </w:r>
            <w:proofErr w:type="spellStart"/>
            <w:r w:rsidRPr="00DA26F2">
              <w:rPr>
                <w:rFonts w:ascii="Times New Roman" w:hAnsi="Times New Roman" w:cs="Times New Roman"/>
                <w:b/>
                <w:bCs/>
                <w:sz w:val="20"/>
                <w:szCs w:val="20"/>
                <w:lang w:eastAsia="bg-BG"/>
              </w:rPr>
              <w:t>стб</w:t>
            </w:r>
            <w:proofErr w:type="spellEnd"/>
            <w:r w:rsidRPr="00DA26F2">
              <w:rPr>
                <w:rFonts w:ascii="Times New Roman" w:hAnsi="Times New Roman" w:cs="Times New Roman"/>
                <w:b/>
                <w:bCs/>
                <w:sz w:val="20"/>
                <w:szCs w:val="20"/>
                <w:lang w:eastAsia="bg-BG"/>
              </w:rPr>
              <w:t xml:space="preserve">.бордове около 9бр. </w:t>
            </w:r>
            <w:proofErr w:type="spellStart"/>
            <w:r w:rsidRPr="00DA26F2">
              <w:rPr>
                <w:rFonts w:ascii="Times New Roman" w:hAnsi="Times New Roman" w:cs="Times New Roman"/>
                <w:b/>
                <w:bCs/>
                <w:sz w:val="20"/>
                <w:szCs w:val="20"/>
                <w:lang w:eastAsia="bg-BG"/>
              </w:rPr>
              <w:t>Савака</w:t>
            </w:r>
            <w:proofErr w:type="spellEnd"/>
            <w:r w:rsidRPr="00DA26F2">
              <w:rPr>
                <w:rFonts w:ascii="Times New Roman" w:hAnsi="Times New Roman" w:cs="Times New Roman"/>
                <w:b/>
                <w:bCs/>
                <w:sz w:val="20"/>
                <w:szCs w:val="20"/>
                <w:lang w:eastAsia="bg-BG"/>
              </w:rPr>
              <w:t xml:space="preserve"> – L=3,50</w:t>
            </w:r>
          </w:p>
        </w:tc>
        <w:tc>
          <w:tcPr>
            <w:tcW w:w="809" w:type="pct"/>
            <w:tcBorders>
              <w:top w:val="nil"/>
              <w:left w:val="nil"/>
              <w:bottom w:val="single" w:sz="4" w:space="0" w:color="auto"/>
              <w:right w:val="single" w:sz="4" w:space="0" w:color="auto"/>
            </w:tcBorders>
            <w:shd w:val="clear" w:color="auto" w:fill="auto"/>
            <w:vAlign w:val="center"/>
            <w:hideMark/>
          </w:tcPr>
          <w:p w14:paraId="52F9337D"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 xml:space="preserve">По одобрен </w:t>
            </w:r>
            <w:proofErr w:type="spellStart"/>
            <w:r w:rsidRPr="00DA26F2">
              <w:rPr>
                <w:rFonts w:ascii="Times New Roman" w:hAnsi="Times New Roman" w:cs="Times New Roman"/>
                <w:sz w:val="20"/>
                <w:szCs w:val="20"/>
                <w:lang w:eastAsia="bg-BG"/>
              </w:rPr>
              <w:t>Инв</w:t>
            </w:r>
            <w:proofErr w:type="spellEnd"/>
            <w:r w:rsidRPr="00DA26F2">
              <w:rPr>
                <w:rFonts w:ascii="Times New Roman" w:hAnsi="Times New Roman" w:cs="Times New Roman"/>
                <w:sz w:val="20"/>
                <w:szCs w:val="20"/>
                <w:lang w:eastAsia="bg-BG"/>
              </w:rPr>
              <w:t>.проект</w:t>
            </w:r>
          </w:p>
        </w:tc>
      </w:tr>
      <w:tr w:rsidR="006B6BD3" w:rsidRPr="00DA26F2" w14:paraId="658FE9CC" w14:textId="77777777" w:rsidTr="004254D7">
        <w:trPr>
          <w:trHeight w:val="31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67E6C92"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4.1.</w:t>
            </w:r>
          </w:p>
        </w:tc>
        <w:tc>
          <w:tcPr>
            <w:tcW w:w="1690" w:type="pct"/>
            <w:tcBorders>
              <w:top w:val="nil"/>
              <w:left w:val="nil"/>
              <w:bottom w:val="single" w:sz="4" w:space="0" w:color="auto"/>
              <w:right w:val="single" w:sz="4" w:space="0" w:color="auto"/>
            </w:tcBorders>
            <w:shd w:val="clear" w:color="auto" w:fill="auto"/>
            <w:vAlign w:val="center"/>
            <w:hideMark/>
          </w:tcPr>
          <w:p w14:paraId="4B180903"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 xml:space="preserve">Демонтаж на </w:t>
            </w:r>
            <w:proofErr w:type="spellStart"/>
            <w:r w:rsidRPr="00DA26F2">
              <w:rPr>
                <w:rFonts w:ascii="Times New Roman" w:hAnsi="Times New Roman" w:cs="Times New Roman"/>
                <w:sz w:val="20"/>
                <w:szCs w:val="20"/>
                <w:lang w:eastAsia="bg-BG"/>
              </w:rPr>
              <w:t>стом</w:t>
            </w:r>
            <w:proofErr w:type="spellEnd"/>
            <w:r w:rsidRPr="00DA26F2">
              <w:rPr>
                <w:rFonts w:ascii="Times New Roman" w:hAnsi="Times New Roman" w:cs="Times New Roman"/>
                <w:sz w:val="20"/>
                <w:szCs w:val="20"/>
                <w:lang w:eastAsia="bg-BG"/>
              </w:rPr>
              <w:t>.капак и почистване</w:t>
            </w:r>
          </w:p>
        </w:tc>
        <w:tc>
          <w:tcPr>
            <w:tcW w:w="441" w:type="pct"/>
            <w:tcBorders>
              <w:top w:val="nil"/>
              <w:left w:val="nil"/>
              <w:bottom w:val="single" w:sz="4" w:space="0" w:color="auto"/>
              <w:right w:val="single" w:sz="4" w:space="0" w:color="auto"/>
            </w:tcBorders>
            <w:shd w:val="clear" w:color="auto" w:fill="auto"/>
            <w:vAlign w:val="center"/>
            <w:hideMark/>
          </w:tcPr>
          <w:p w14:paraId="741E881C" w14:textId="77777777" w:rsidR="006B6BD3" w:rsidRPr="00DA26F2" w:rsidRDefault="006B6BD3" w:rsidP="004254D7">
            <w:pPr>
              <w:spacing w:before="60" w:after="60"/>
              <w:jc w:val="center"/>
              <w:rPr>
                <w:rFonts w:ascii="Times New Roman" w:hAnsi="Times New Roman" w:cs="Times New Roman"/>
                <w:sz w:val="20"/>
                <w:szCs w:val="20"/>
                <w:lang w:eastAsia="bg-BG"/>
              </w:rPr>
            </w:pPr>
            <w:proofErr w:type="spellStart"/>
            <w:r w:rsidRPr="00DA26F2">
              <w:rPr>
                <w:rFonts w:ascii="Times New Roman" w:hAnsi="Times New Roman" w:cs="Times New Roman"/>
                <w:sz w:val="20"/>
                <w:szCs w:val="20"/>
                <w:lang w:eastAsia="bg-BG"/>
              </w:rPr>
              <w:t>бр</w:t>
            </w:r>
            <w:proofErr w:type="spellEnd"/>
          </w:p>
        </w:tc>
        <w:tc>
          <w:tcPr>
            <w:tcW w:w="440" w:type="pct"/>
            <w:tcBorders>
              <w:top w:val="nil"/>
              <w:left w:val="nil"/>
              <w:bottom w:val="single" w:sz="4" w:space="0" w:color="auto"/>
              <w:right w:val="single" w:sz="4" w:space="0" w:color="auto"/>
            </w:tcBorders>
            <w:shd w:val="clear" w:color="auto" w:fill="auto"/>
            <w:vAlign w:val="center"/>
            <w:hideMark/>
          </w:tcPr>
          <w:p w14:paraId="52589A13"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9</w:t>
            </w:r>
          </w:p>
        </w:tc>
        <w:tc>
          <w:tcPr>
            <w:tcW w:w="588" w:type="pct"/>
            <w:tcBorders>
              <w:top w:val="nil"/>
              <w:left w:val="nil"/>
              <w:bottom w:val="single" w:sz="4" w:space="0" w:color="auto"/>
              <w:right w:val="single" w:sz="4" w:space="0" w:color="auto"/>
            </w:tcBorders>
            <w:shd w:val="clear" w:color="auto" w:fill="auto"/>
            <w:vAlign w:val="center"/>
            <w:hideMark/>
          </w:tcPr>
          <w:p w14:paraId="2C1BA724"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3BE7DA8F"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48B8688E"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w:t>
            </w:r>
          </w:p>
        </w:tc>
      </w:tr>
      <w:tr w:rsidR="006B6BD3" w:rsidRPr="00DA26F2" w14:paraId="0E3606F8" w14:textId="77777777" w:rsidTr="004254D7">
        <w:trPr>
          <w:trHeight w:val="34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D092B9F"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lastRenderedPageBreak/>
              <w:t>4.2.</w:t>
            </w:r>
          </w:p>
        </w:tc>
        <w:tc>
          <w:tcPr>
            <w:tcW w:w="1690" w:type="pct"/>
            <w:tcBorders>
              <w:top w:val="nil"/>
              <w:left w:val="nil"/>
              <w:bottom w:val="single" w:sz="4" w:space="0" w:color="auto"/>
              <w:right w:val="single" w:sz="4" w:space="0" w:color="auto"/>
            </w:tcBorders>
            <w:shd w:val="clear" w:color="auto" w:fill="auto"/>
            <w:vAlign w:val="center"/>
            <w:hideMark/>
          </w:tcPr>
          <w:p w14:paraId="43DB5DE9"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Полагане на бетон В25 – B=20cm H=40cm</w:t>
            </w:r>
          </w:p>
        </w:tc>
        <w:tc>
          <w:tcPr>
            <w:tcW w:w="441" w:type="pct"/>
            <w:tcBorders>
              <w:top w:val="nil"/>
              <w:left w:val="nil"/>
              <w:bottom w:val="single" w:sz="4" w:space="0" w:color="auto"/>
              <w:right w:val="single" w:sz="4" w:space="0" w:color="auto"/>
            </w:tcBorders>
            <w:shd w:val="clear" w:color="auto" w:fill="auto"/>
            <w:vAlign w:val="center"/>
            <w:hideMark/>
          </w:tcPr>
          <w:p w14:paraId="51AE83BE"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r w:rsidRPr="00DA26F2">
              <w:rPr>
                <w:rFonts w:ascii="Times New Roman" w:hAnsi="Times New Roman" w:cs="Times New Roman"/>
                <w:sz w:val="20"/>
                <w:szCs w:val="20"/>
                <w:vertAlign w:val="superscript"/>
                <w:lang w:eastAsia="bg-BG"/>
              </w:rPr>
              <w:t>3</w:t>
            </w:r>
          </w:p>
        </w:tc>
        <w:tc>
          <w:tcPr>
            <w:tcW w:w="440" w:type="pct"/>
            <w:tcBorders>
              <w:top w:val="nil"/>
              <w:left w:val="nil"/>
              <w:bottom w:val="single" w:sz="4" w:space="0" w:color="auto"/>
              <w:right w:val="single" w:sz="4" w:space="0" w:color="auto"/>
            </w:tcBorders>
            <w:shd w:val="clear" w:color="auto" w:fill="auto"/>
            <w:vAlign w:val="center"/>
            <w:hideMark/>
          </w:tcPr>
          <w:p w14:paraId="2F00F088"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6,2</w:t>
            </w:r>
          </w:p>
        </w:tc>
        <w:tc>
          <w:tcPr>
            <w:tcW w:w="588" w:type="pct"/>
            <w:tcBorders>
              <w:top w:val="nil"/>
              <w:left w:val="nil"/>
              <w:bottom w:val="single" w:sz="4" w:space="0" w:color="auto"/>
              <w:right w:val="single" w:sz="4" w:space="0" w:color="auto"/>
            </w:tcBorders>
            <w:shd w:val="clear" w:color="auto" w:fill="auto"/>
            <w:vAlign w:val="center"/>
            <w:hideMark/>
          </w:tcPr>
          <w:p w14:paraId="52186972"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0D9224AA"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3A9556F7"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мразоустойчив</w:t>
            </w:r>
          </w:p>
        </w:tc>
      </w:tr>
      <w:tr w:rsidR="006B6BD3" w:rsidRPr="00DA26F2" w14:paraId="1D4C70EB" w14:textId="77777777" w:rsidTr="004254D7">
        <w:trPr>
          <w:trHeight w:val="31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49B60546"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4.3.</w:t>
            </w:r>
          </w:p>
        </w:tc>
        <w:tc>
          <w:tcPr>
            <w:tcW w:w="1690" w:type="pct"/>
            <w:tcBorders>
              <w:top w:val="nil"/>
              <w:left w:val="nil"/>
              <w:bottom w:val="single" w:sz="4" w:space="0" w:color="auto"/>
              <w:right w:val="single" w:sz="4" w:space="0" w:color="auto"/>
            </w:tcBorders>
            <w:shd w:val="clear" w:color="auto" w:fill="auto"/>
            <w:vAlign w:val="center"/>
            <w:hideMark/>
          </w:tcPr>
          <w:p w14:paraId="66F53C92"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Армировка за борда</w:t>
            </w:r>
          </w:p>
        </w:tc>
        <w:tc>
          <w:tcPr>
            <w:tcW w:w="441" w:type="pct"/>
            <w:tcBorders>
              <w:top w:val="nil"/>
              <w:left w:val="nil"/>
              <w:bottom w:val="single" w:sz="4" w:space="0" w:color="auto"/>
              <w:right w:val="single" w:sz="4" w:space="0" w:color="auto"/>
            </w:tcBorders>
            <w:shd w:val="clear" w:color="auto" w:fill="auto"/>
            <w:vAlign w:val="center"/>
            <w:hideMark/>
          </w:tcPr>
          <w:p w14:paraId="6921ADB0" w14:textId="77777777" w:rsidR="006B6BD3" w:rsidRPr="00DA26F2" w:rsidRDefault="006B6BD3" w:rsidP="004254D7">
            <w:pPr>
              <w:spacing w:before="60" w:after="60"/>
              <w:jc w:val="center"/>
              <w:rPr>
                <w:rFonts w:ascii="Times New Roman" w:hAnsi="Times New Roman" w:cs="Times New Roman"/>
                <w:sz w:val="20"/>
                <w:szCs w:val="20"/>
                <w:lang w:eastAsia="bg-BG"/>
              </w:rPr>
            </w:pPr>
            <w:proofErr w:type="spellStart"/>
            <w:r w:rsidRPr="00DA26F2">
              <w:rPr>
                <w:rFonts w:ascii="Times New Roman" w:hAnsi="Times New Roman" w:cs="Times New Roman"/>
                <w:sz w:val="20"/>
                <w:szCs w:val="20"/>
                <w:lang w:eastAsia="bg-BG"/>
              </w:rPr>
              <w:t>kg</w:t>
            </w:r>
            <w:proofErr w:type="spellEnd"/>
          </w:p>
        </w:tc>
        <w:tc>
          <w:tcPr>
            <w:tcW w:w="440" w:type="pct"/>
            <w:tcBorders>
              <w:top w:val="nil"/>
              <w:left w:val="nil"/>
              <w:bottom w:val="single" w:sz="4" w:space="0" w:color="auto"/>
              <w:right w:val="single" w:sz="4" w:space="0" w:color="auto"/>
            </w:tcBorders>
            <w:shd w:val="clear" w:color="auto" w:fill="auto"/>
            <w:vAlign w:val="center"/>
            <w:hideMark/>
          </w:tcPr>
          <w:p w14:paraId="4C11346B"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395</w:t>
            </w:r>
          </w:p>
        </w:tc>
        <w:tc>
          <w:tcPr>
            <w:tcW w:w="588" w:type="pct"/>
            <w:tcBorders>
              <w:top w:val="nil"/>
              <w:left w:val="nil"/>
              <w:bottom w:val="single" w:sz="4" w:space="0" w:color="auto"/>
              <w:right w:val="single" w:sz="4" w:space="0" w:color="auto"/>
            </w:tcBorders>
            <w:shd w:val="clear" w:color="auto" w:fill="auto"/>
            <w:vAlign w:val="center"/>
            <w:hideMark/>
          </w:tcPr>
          <w:p w14:paraId="4B14D3E6"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7911EF06"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400BBC88"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Прието 85kg/m</w:t>
            </w:r>
            <w:r w:rsidRPr="00DA26F2">
              <w:rPr>
                <w:rFonts w:ascii="Times New Roman" w:hAnsi="Times New Roman" w:cs="Times New Roman"/>
                <w:sz w:val="20"/>
                <w:szCs w:val="20"/>
                <w:vertAlign w:val="superscript"/>
                <w:lang w:eastAsia="bg-BG"/>
              </w:rPr>
              <w:t>3</w:t>
            </w:r>
          </w:p>
        </w:tc>
      </w:tr>
      <w:tr w:rsidR="006B6BD3" w:rsidRPr="00DA26F2" w14:paraId="370C7B4B" w14:textId="77777777" w:rsidTr="004254D7">
        <w:trPr>
          <w:trHeight w:val="34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1894B41A"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4.</w:t>
            </w:r>
            <w:proofErr w:type="spellStart"/>
            <w:r w:rsidRPr="00DA26F2">
              <w:rPr>
                <w:rFonts w:ascii="Times New Roman" w:hAnsi="Times New Roman" w:cs="Times New Roman"/>
                <w:bCs/>
                <w:sz w:val="20"/>
                <w:szCs w:val="20"/>
                <w:lang w:eastAsia="bg-BG"/>
              </w:rPr>
              <w:t>4</w:t>
            </w:r>
            <w:proofErr w:type="spellEnd"/>
            <w:r w:rsidRPr="00DA26F2">
              <w:rPr>
                <w:rFonts w:ascii="Times New Roman" w:hAnsi="Times New Roman" w:cs="Times New Roman"/>
                <w:bCs/>
                <w:sz w:val="20"/>
                <w:szCs w:val="20"/>
                <w:lang w:eastAsia="bg-BG"/>
              </w:rPr>
              <w:t>.</w:t>
            </w:r>
          </w:p>
        </w:tc>
        <w:tc>
          <w:tcPr>
            <w:tcW w:w="1690" w:type="pct"/>
            <w:tcBorders>
              <w:top w:val="nil"/>
              <w:left w:val="nil"/>
              <w:bottom w:val="single" w:sz="4" w:space="0" w:color="auto"/>
              <w:right w:val="single" w:sz="4" w:space="0" w:color="auto"/>
            </w:tcBorders>
            <w:shd w:val="clear" w:color="auto" w:fill="auto"/>
            <w:vAlign w:val="center"/>
            <w:hideMark/>
          </w:tcPr>
          <w:p w14:paraId="1BCDFCEC"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Кофраж за борда</w:t>
            </w:r>
          </w:p>
        </w:tc>
        <w:tc>
          <w:tcPr>
            <w:tcW w:w="441" w:type="pct"/>
            <w:tcBorders>
              <w:top w:val="nil"/>
              <w:left w:val="nil"/>
              <w:bottom w:val="single" w:sz="4" w:space="0" w:color="auto"/>
              <w:right w:val="single" w:sz="4" w:space="0" w:color="auto"/>
            </w:tcBorders>
            <w:shd w:val="clear" w:color="auto" w:fill="auto"/>
            <w:vAlign w:val="center"/>
            <w:hideMark/>
          </w:tcPr>
          <w:p w14:paraId="486CBB68"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r w:rsidRPr="00DA26F2">
              <w:rPr>
                <w:rFonts w:ascii="Times New Roman" w:hAnsi="Times New Roman" w:cs="Times New Roman"/>
                <w:sz w:val="20"/>
                <w:szCs w:val="20"/>
                <w:vertAlign w:val="superscript"/>
                <w:lang w:eastAsia="bg-BG"/>
              </w:rPr>
              <w:t>2</w:t>
            </w:r>
          </w:p>
        </w:tc>
        <w:tc>
          <w:tcPr>
            <w:tcW w:w="440" w:type="pct"/>
            <w:tcBorders>
              <w:top w:val="nil"/>
              <w:left w:val="nil"/>
              <w:bottom w:val="single" w:sz="4" w:space="0" w:color="auto"/>
              <w:right w:val="single" w:sz="4" w:space="0" w:color="auto"/>
            </w:tcBorders>
            <w:shd w:val="clear" w:color="auto" w:fill="auto"/>
            <w:vAlign w:val="center"/>
            <w:hideMark/>
          </w:tcPr>
          <w:p w14:paraId="0E5E5E2D"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59</w:t>
            </w:r>
          </w:p>
        </w:tc>
        <w:tc>
          <w:tcPr>
            <w:tcW w:w="588" w:type="pct"/>
            <w:tcBorders>
              <w:top w:val="nil"/>
              <w:left w:val="nil"/>
              <w:bottom w:val="single" w:sz="4" w:space="0" w:color="auto"/>
              <w:right w:val="single" w:sz="4" w:space="0" w:color="auto"/>
            </w:tcBorders>
            <w:shd w:val="clear" w:color="auto" w:fill="auto"/>
            <w:vAlign w:val="center"/>
            <w:hideMark/>
          </w:tcPr>
          <w:p w14:paraId="554F8C35"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67C2BF5E"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35346B7D"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w:t>
            </w:r>
          </w:p>
        </w:tc>
      </w:tr>
      <w:tr w:rsidR="006B6BD3" w:rsidRPr="00DA26F2" w14:paraId="3A09F4D9" w14:textId="77777777" w:rsidTr="00E70623">
        <w:trPr>
          <w:trHeight w:val="559"/>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14:paraId="74E2C0C3" w14:textId="77777777"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5. Изпълнение на армирана бетонова настилка</w:t>
            </w:r>
            <w:r w:rsidRPr="00DA26F2">
              <w:rPr>
                <w:rFonts w:ascii="Times New Roman" w:hAnsi="Times New Roman" w:cs="Times New Roman"/>
                <w:sz w:val="20"/>
                <w:szCs w:val="20"/>
                <w:lang w:eastAsia="bg-BG"/>
              </w:rPr>
              <w:t xml:space="preserve"> и оформяне на наклоните за полагане на изолацията (вододелни линии за оттичане)</w:t>
            </w:r>
          </w:p>
        </w:tc>
      </w:tr>
      <w:tr w:rsidR="006B6BD3" w:rsidRPr="00DA26F2" w14:paraId="390214AA" w14:textId="77777777" w:rsidTr="004254D7">
        <w:trPr>
          <w:trHeight w:val="103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B02F3FD"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5.1.</w:t>
            </w:r>
          </w:p>
        </w:tc>
        <w:tc>
          <w:tcPr>
            <w:tcW w:w="1690" w:type="pct"/>
            <w:tcBorders>
              <w:top w:val="nil"/>
              <w:left w:val="nil"/>
              <w:bottom w:val="single" w:sz="4" w:space="0" w:color="auto"/>
              <w:right w:val="single" w:sz="4" w:space="0" w:color="auto"/>
            </w:tcBorders>
            <w:shd w:val="clear" w:color="auto" w:fill="auto"/>
            <w:vAlign w:val="center"/>
            <w:hideMark/>
          </w:tcPr>
          <w:p w14:paraId="2B56EB81" w14:textId="77777777" w:rsidR="006B6BD3" w:rsidRPr="00DA26F2" w:rsidRDefault="006B6BD3" w:rsidP="004254D7">
            <w:pPr>
              <w:spacing w:before="60" w:after="60"/>
              <w:jc w:val="center"/>
              <w:rPr>
                <w:rFonts w:ascii="Times New Roman" w:hAnsi="Times New Roman" w:cs="Times New Roman"/>
                <w:sz w:val="20"/>
                <w:szCs w:val="20"/>
                <w:lang w:eastAsia="bg-BG"/>
              </w:rPr>
            </w:pPr>
            <w:proofErr w:type="spellStart"/>
            <w:r w:rsidRPr="00DA26F2">
              <w:rPr>
                <w:rFonts w:ascii="Times New Roman" w:hAnsi="Times New Roman" w:cs="Times New Roman"/>
                <w:sz w:val="20"/>
                <w:szCs w:val="20"/>
                <w:lang w:eastAsia="bg-BG"/>
              </w:rPr>
              <w:t>Геодезическо</w:t>
            </w:r>
            <w:proofErr w:type="spellEnd"/>
            <w:r w:rsidRPr="00DA26F2">
              <w:rPr>
                <w:rFonts w:ascii="Times New Roman" w:hAnsi="Times New Roman" w:cs="Times New Roman"/>
                <w:sz w:val="20"/>
                <w:szCs w:val="20"/>
                <w:lang w:eastAsia="bg-BG"/>
              </w:rPr>
              <w:t xml:space="preserve"> нивелиране и определяне ниво на покривна замазка – линии на отводняване</w:t>
            </w:r>
          </w:p>
        </w:tc>
        <w:tc>
          <w:tcPr>
            <w:tcW w:w="441" w:type="pct"/>
            <w:tcBorders>
              <w:top w:val="nil"/>
              <w:left w:val="nil"/>
              <w:bottom w:val="single" w:sz="4" w:space="0" w:color="auto"/>
              <w:right w:val="single" w:sz="4" w:space="0" w:color="auto"/>
            </w:tcBorders>
            <w:shd w:val="clear" w:color="auto" w:fill="auto"/>
            <w:vAlign w:val="center"/>
            <w:hideMark/>
          </w:tcPr>
          <w:p w14:paraId="40958F5A" w14:textId="77777777" w:rsidR="006B6BD3" w:rsidRPr="00DA26F2" w:rsidRDefault="006B6BD3" w:rsidP="004254D7">
            <w:pPr>
              <w:spacing w:before="60" w:after="60"/>
              <w:jc w:val="center"/>
              <w:rPr>
                <w:rFonts w:ascii="Times New Roman" w:hAnsi="Times New Roman" w:cs="Times New Roman"/>
                <w:sz w:val="20"/>
                <w:szCs w:val="20"/>
                <w:lang w:eastAsia="bg-BG"/>
              </w:rPr>
            </w:pPr>
            <w:proofErr w:type="spellStart"/>
            <w:r w:rsidRPr="00DA26F2">
              <w:rPr>
                <w:rFonts w:ascii="Times New Roman" w:hAnsi="Times New Roman" w:cs="Times New Roman"/>
                <w:sz w:val="20"/>
                <w:szCs w:val="20"/>
                <w:lang w:eastAsia="bg-BG"/>
              </w:rPr>
              <w:t>бр</w:t>
            </w:r>
            <w:proofErr w:type="spellEnd"/>
          </w:p>
        </w:tc>
        <w:tc>
          <w:tcPr>
            <w:tcW w:w="440" w:type="pct"/>
            <w:tcBorders>
              <w:top w:val="nil"/>
              <w:left w:val="nil"/>
              <w:bottom w:val="single" w:sz="4" w:space="0" w:color="auto"/>
              <w:right w:val="single" w:sz="4" w:space="0" w:color="auto"/>
            </w:tcBorders>
            <w:shd w:val="clear" w:color="auto" w:fill="auto"/>
            <w:vAlign w:val="center"/>
            <w:hideMark/>
          </w:tcPr>
          <w:p w14:paraId="44A94138"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1</w:t>
            </w:r>
          </w:p>
        </w:tc>
        <w:tc>
          <w:tcPr>
            <w:tcW w:w="588" w:type="pct"/>
            <w:tcBorders>
              <w:top w:val="nil"/>
              <w:left w:val="nil"/>
              <w:bottom w:val="single" w:sz="4" w:space="0" w:color="auto"/>
              <w:right w:val="single" w:sz="4" w:space="0" w:color="auto"/>
            </w:tcBorders>
            <w:shd w:val="clear" w:color="auto" w:fill="auto"/>
            <w:vAlign w:val="center"/>
            <w:hideMark/>
          </w:tcPr>
          <w:p w14:paraId="2C37CCCC"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73B88493"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08C2ECC6"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 xml:space="preserve">С геодезичен инструмент и определяне на абсолютна </w:t>
            </w:r>
            <w:proofErr w:type="spellStart"/>
            <w:r w:rsidRPr="00DA26F2">
              <w:rPr>
                <w:rFonts w:ascii="Times New Roman" w:hAnsi="Times New Roman" w:cs="Times New Roman"/>
                <w:sz w:val="20"/>
                <w:szCs w:val="20"/>
                <w:lang w:eastAsia="bg-BG"/>
              </w:rPr>
              <w:t>кота</w:t>
            </w:r>
            <w:proofErr w:type="spellEnd"/>
            <w:r w:rsidRPr="00DA26F2">
              <w:rPr>
                <w:rFonts w:ascii="Times New Roman" w:hAnsi="Times New Roman" w:cs="Times New Roman"/>
                <w:sz w:val="20"/>
                <w:szCs w:val="20"/>
                <w:lang w:eastAsia="bg-BG"/>
              </w:rPr>
              <w:t xml:space="preserve"> (±0,00)</w:t>
            </w:r>
          </w:p>
        </w:tc>
      </w:tr>
      <w:tr w:rsidR="006B6BD3" w:rsidRPr="00DA26F2" w14:paraId="1DFCF707" w14:textId="77777777" w:rsidTr="004254D7">
        <w:trPr>
          <w:trHeight w:val="58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1FDF8218"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5.2.</w:t>
            </w:r>
          </w:p>
        </w:tc>
        <w:tc>
          <w:tcPr>
            <w:tcW w:w="1690" w:type="pct"/>
            <w:tcBorders>
              <w:top w:val="nil"/>
              <w:left w:val="nil"/>
              <w:bottom w:val="single" w:sz="4" w:space="0" w:color="auto"/>
              <w:right w:val="single" w:sz="4" w:space="0" w:color="auto"/>
            </w:tcBorders>
            <w:shd w:val="clear" w:color="auto" w:fill="auto"/>
            <w:vAlign w:val="center"/>
            <w:hideMark/>
          </w:tcPr>
          <w:p w14:paraId="5C8E9F5E"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Запълване на фуги между панели с полимерен материал – 44бр х 5m</w:t>
            </w:r>
          </w:p>
        </w:tc>
        <w:tc>
          <w:tcPr>
            <w:tcW w:w="441" w:type="pct"/>
            <w:tcBorders>
              <w:top w:val="nil"/>
              <w:left w:val="nil"/>
              <w:bottom w:val="single" w:sz="4" w:space="0" w:color="auto"/>
              <w:right w:val="single" w:sz="4" w:space="0" w:color="auto"/>
            </w:tcBorders>
            <w:shd w:val="clear" w:color="auto" w:fill="auto"/>
            <w:vAlign w:val="center"/>
            <w:hideMark/>
          </w:tcPr>
          <w:p w14:paraId="6684D261"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p>
        </w:tc>
        <w:tc>
          <w:tcPr>
            <w:tcW w:w="440" w:type="pct"/>
            <w:tcBorders>
              <w:top w:val="nil"/>
              <w:left w:val="nil"/>
              <w:bottom w:val="single" w:sz="4" w:space="0" w:color="auto"/>
              <w:right w:val="single" w:sz="4" w:space="0" w:color="auto"/>
            </w:tcBorders>
            <w:shd w:val="clear" w:color="auto" w:fill="auto"/>
            <w:vAlign w:val="center"/>
            <w:hideMark/>
          </w:tcPr>
          <w:p w14:paraId="1087CF66"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220</w:t>
            </w:r>
          </w:p>
        </w:tc>
        <w:tc>
          <w:tcPr>
            <w:tcW w:w="588" w:type="pct"/>
            <w:tcBorders>
              <w:top w:val="nil"/>
              <w:left w:val="nil"/>
              <w:bottom w:val="single" w:sz="4" w:space="0" w:color="auto"/>
              <w:right w:val="single" w:sz="4" w:space="0" w:color="auto"/>
            </w:tcBorders>
            <w:shd w:val="clear" w:color="auto" w:fill="auto"/>
            <w:vAlign w:val="center"/>
            <w:hideMark/>
          </w:tcPr>
          <w:p w14:paraId="452C2EB5"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4B08A780"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260EB9DC"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w:t>
            </w:r>
          </w:p>
        </w:tc>
      </w:tr>
      <w:tr w:rsidR="006B6BD3" w:rsidRPr="00DA26F2" w14:paraId="42770B84" w14:textId="77777777" w:rsidTr="004254D7">
        <w:trPr>
          <w:trHeight w:val="34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C9D93AC"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5.3.</w:t>
            </w:r>
          </w:p>
        </w:tc>
        <w:tc>
          <w:tcPr>
            <w:tcW w:w="1690" w:type="pct"/>
            <w:tcBorders>
              <w:top w:val="nil"/>
              <w:left w:val="nil"/>
              <w:bottom w:val="single" w:sz="4" w:space="0" w:color="auto"/>
              <w:right w:val="single" w:sz="4" w:space="0" w:color="auto"/>
            </w:tcBorders>
            <w:shd w:val="clear" w:color="auto" w:fill="auto"/>
            <w:vAlign w:val="center"/>
            <w:hideMark/>
          </w:tcPr>
          <w:p w14:paraId="1436F5F1"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Полагане на бетон В25 – А=450m</w:t>
            </w:r>
            <w:r w:rsidRPr="00DA26F2">
              <w:rPr>
                <w:rFonts w:ascii="Times New Roman" w:hAnsi="Times New Roman" w:cs="Times New Roman"/>
                <w:sz w:val="20"/>
                <w:szCs w:val="20"/>
                <w:vertAlign w:val="superscript"/>
                <w:lang w:eastAsia="bg-BG"/>
              </w:rPr>
              <w:t>2</w:t>
            </w:r>
            <w:r w:rsidRPr="00DA26F2">
              <w:rPr>
                <w:rFonts w:ascii="Times New Roman" w:hAnsi="Times New Roman" w:cs="Times New Roman"/>
                <w:sz w:val="20"/>
                <w:szCs w:val="20"/>
                <w:lang w:eastAsia="bg-BG"/>
              </w:rPr>
              <w:t xml:space="preserve"> и d=7-10cm</w:t>
            </w:r>
          </w:p>
        </w:tc>
        <w:tc>
          <w:tcPr>
            <w:tcW w:w="441" w:type="pct"/>
            <w:tcBorders>
              <w:top w:val="nil"/>
              <w:left w:val="nil"/>
              <w:bottom w:val="single" w:sz="4" w:space="0" w:color="auto"/>
              <w:right w:val="single" w:sz="4" w:space="0" w:color="auto"/>
            </w:tcBorders>
            <w:shd w:val="clear" w:color="auto" w:fill="auto"/>
            <w:vAlign w:val="center"/>
            <w:hideMark/>
          </w:tcPr>
          <w:p w14:paraId="1B85EAD5"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r w:rsidRPr="00DA26F2">
              <w:rPr>
                <w:rFonts w:ascii="Times New Roman" w:hAnsi="Times New Roman" w:cs="Times New Roman"/>
                <w:sz w:val="20"/>
                <w:szCs w:val="20"/>
                <w:vertAlign w:val="superscript"/>
                <w:lang w:eastAsia="bg-BG"/>
              </w:rPr>
              <w:t>3</w:t>
            </w:r>
          </w:p>
        </w:tc>
        <w:tc>
          <w:tcPr>
            <w:tcW w:w="440" w:type="pct"/>
            <w:tcBorders>
              <w:top w:val="nil"/>
              <w:left w:val="nil"/>
              <w:bottom w:val="single" w:sz="4" w:space="0" w:color="auto"/>
              <w:right w:val="single" w:sz="4" w:space="0" w:color="auto"/>
            </w:tcBorders>
            <w:shd w:val="clear" w:color="auto" w:fill="auto"/>
            <w:vAlign w:val="center"/>
            <w:hideMark/>
          </w:tcPr>
          <w:p w14:paraId="7B8E9D68"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40,5</w:t>
            </w:r>
          </w:p>
        </w:tc>
        <w:tc>
          <w:tcPr>
            <w:tcW w:w="588" w:type="pct"/>
            <w:tcBorders>
              <w:top w:val="nil"/>
              <w:left w:val="nil"/>
              <w:bottom w:val="single" w:sz="4" w:space="0" w:color="auto"/>
              <w:right w:val="single" w:sz="4" w:space="0" w:color="auto"/>
            </w:tcBorders>
            <w:shd w:val="clear" w:color="auto" w:fill="auto"/>
            <w:vAlign w:val="center"/>
            <w:hideMark/>
          </w:tcPr>
          <w:p w14:paraId="2939892E"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1F5080DB"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6E6C0E8C"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мразоустойчив</w:t>
            </w:r>
          </w:p>
        </w:tc>
      </w:tr>
      <w:tr w:rsidR="006B6BD3" w:rsidRPr="00DA26F2" w14:paraId="56AFDFC6" w14:textId="77777777" w:rsidTr="004254D7">
        <w:trPr>
          <w:trHeight w:val="31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C01AE21"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5.4.</w:t>
            </w:r>
          </w:p>
        </w:tc>
        <w:tc>
          <w:tcPr>
            <w:tcW w:w="1690" w:type="pct"/>
            <w:tcBorders>
              <w:top w:val="nil"/>
              <w:left w:val="nil"/>
              <w:bottom w:val="single" w:sz="4" w:space="0" w:color="auto"/>
              <w:right w:val="single" w:sz="4" w:space="0" w:color="auto"/>
            </w:tcBorders>
            <w:shd w:val="clear" w:color="auto" w:fill="auto"/>
            <w:vAlign w:val="center"/>
            <w:hideMark/>
          </w:tcPr>
          <w:p w14:paraId="17820667"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Армировка за бетоновата настилка</w:t>
            </w:r>
          </w:p>
        </w:tc>
        <w:tc>
          <w:tcPr>
            <w:tcW w:w="441" w:type="pct"/>
            <w:tcBorders>
              <w:top w:val="nil"/>
              <w:left w:val="nil"/>
              <w:bottom w:val="single" w:sz="4" w:space="0" w:color="auto"/>
              <w:right w:val="single" w:sz="4" w:space="0" w:color="auto"/>
            </w:tcBorders>
            <w:shd w:val="clear" w:color="auto" w:fill="auto"/>
            <w:vAlign w:val="center"/>
            <w:hideMark/>
          </w:tcPr>
          <w:p w14:paraId="723C4BCC" w14:textId="77777777" w:rsidR="006B6BD3" w:rsidRPr="00DA26F2" w:rsidRDefault="006B6BD3" w:rsidP="004254D7">
            <w:pPr>
              <w:spacing w:before="60" w:after="60"/>
              <w:jc w:val="center"/>
              <w:rPr>
                <w:rFonts w:ascii="Times New Roman" w:hAnsi="Times New Roman" w:cs="Times New Roman"/>
                <w:sz w:val="20"/>
                <w:szCs w:val="20"/>
                <w:lang w:eastAsia="bg-BG"/>
              </w:rPr>
            </w:pPr>
            <w:proofErr w:type="spellStart"/>
            <w:r w:rsidRPr="00DA26F2">
              <w:rPr>
                <w:rFonts w:ascii="Times New Roman" w:hAnsi="Times New Roman" w:cs="Times New Roman"/>
                <w:sz w:val="20"/>
                <w:szCs w:val="20"/>
                <w:lang w:eastAsia="bg-BG"/>
              </w:rPr>
              <w:t>kg</w:t>
            </w:r>
            <w:proofErr w:type="spellEnd"/>
          </w:p>
        </w:tc>
        <w:tc>
          <w:tcPr>
            <w:tcW w:w="440" w:type="pct"/>
            <w:tcBorders>
              <w:top w:val="nil"/>
              <w:left w:val="nil"/>
              <w:bottom w:val="single" w:sz="4" w:space="0" w:color="auto"/>
              <w:right w:val="single" w:sz="4" w:space="0" w:color="auto"/>
            </w:tcBorders>
            <w:shd w:val="clear" w:color="auto" w:fill="auto"/>
            <w:vAlign w:val="center"/>
            <w:hideMark/>
          </w:tcPr>
          <w:p w14:paraId="0E34BBA9"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3060</w:t>
            </w:r>
          </w:p>
        </w:tc>
        <w:tc>
          <w:tcPr>
            <w:tcW w:w="588" w:type="pct"/>
            <w:tcBorders>
              <w:top w:val="nil"/>
              <w:left w:val="nil"/>
              <w:bottom w:val="single" w:sz="4" w:space="0" w:color="auto"/>
              <w:right w:val="single" w:sz="4" w:space="0" w:color="auto"/>
            </w:tcBorders>
            <w:shd w:val="clear" w:color="auto" w:fill="auto"/>
            <w:vAlign w:val="center"/>
            <w:hideMark/>
          </w:tcPr>
          <w:p w14:paraId="18100143"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390D2A07"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49121B58"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Прието 85kg/m</w:t>
            </w:r>
            <w:r w:rsidRPr="00DA26F2">
              <w:rPr>
                <w:rFonts w:ascii="Times New Roman" w:hAnsi="Times New Roman" w:cs="Times New Roman"/>
                <w:sz w:val="20"/>
                <w:szCs w:val="20"/>
                <w:vertAlign w:val="superscript"/>
                <w:lang w:eastAsia="bg-BG"/>
              </w:rPr>
              <w:t>3</w:t>
            </w:r>
          </w:p>
        </w:tc>
      </w:tr>
      <w:tr w:rsidR="006B6BD3" w:rsidRPr="00DA26F2" w14:paraId="5ABB1E1C" w14:textId="77777777" w:rsidTr="004254D7">
        <w:trPr>
          <w:trHeight w:val="129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3428A2D8"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6</w:t>
            </w:r>
          </w:p>
        </w:tc>
        <w:tc>
          <w:tcPr>
            <w:tcW w:w="1690" w:type="pct"/>
            <w:tcBorders>
              <w:top w:val="nil"/>
              <w:left w:val="nil"/>
              <w:bottom w:val="single" w:sz="4" w:space="0" w:color="auto"/>
              <w:right w:val="single" w:sz="4" w:space="0" w:color="auto"/>
            </w:tcBorders>
            <w:shd w:val="clear" w:color="auto" w:fill="auto"/>
            <w:vAlign w:val="center"/>
            <w:hideMark/>
          </w:tcPr>
          <w:p w14:paraId="15FC123C" w14:textId="77777777"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Полагане на Хидроизолация тип „</w:t>
            </w:r>
            <w:proofErr w:type="spellStart"/>
            <w:r w:rsidRPr="00DA26F2">
              <w:rPr>
                <w:rFonts w:ascii="Times New Roman" w:hAnsi="Times New Roman" w:cs="Times New Roman"/>
                <w:b/>
                <w:bCs/>
                <w:sz w:val="20"/>
                <w:szCs w:val="20"/>
                <w:lang w:eastAsia="bg-BG"/>
              </w:rPr>
              <w:t>Циментно-полимерна</w:t>
            </w:r>
            <w:proofErr w:type="spellEnd"/>
            <w:r w:rsidRPr="00DA26F2">
              <w:rPr>
                <w:rFonts w:ascii="Times New Roman" w:hAnsi="Times New Roman" w:cs="Times New Roman"/>
                <w:b/>
                <w:bCs/>
                <w:sz w:val="20"/>
                <w:szCs w:val="20"/>
                <w:lang w:eastAsia="bg-BG"/>
              </w:rPr>
              <w:t xml:space="preserve"> основа“</w:t>
            </w:r>
          </w:p>
        </w:tc>
        <w:tc>
          <w:tcPr>
            <w:tcW w:w="441" w:type="pct"/>
            <w:tcBorders>
              <w:top w:val="nil"/>
              <w:left w:val="nil"/>
              <w:bottom w:val="single" w:sz="4" w:space="0" w:color="auto"/>
              <w:right w:val="single" w:sz="4" w:space="0" w:color="auto"/>
            </w:tcBorders>
            <w:shd w:val="clear" w:color="auto" w:fill="auto"/>
            <w:vAlign w:val="center"/>
            <w:hideMark/>
          </w:tcPr>
          <w:p w14:paraId="02545281"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r w:rsidRPr="00DA26F2">
              <w:rPr>
                <w:rFonts w:ascii="Times New Roman" w:hAnsi="Times New Roman" w:cs="Times New Roman"/>
                <w:sz w:val="20"/>
                <w:szCs w:val="20"/>
                <w:vertAlign w:val="superscript"/>
                <w:lang w:eastAsia="bg-BG"/>
              </w:rPr>
              <w:t>2</w:t>
            </w:r>
          </w:p>
        </w:tc>
        <w:tc>
          <w:tcPr>
            <w:tcW w:w="440" w:type="pct"/>
            <w:tcBorders>
              <w:top w:val="nil"/>
              <w:left w:val="nil"/>
              <w:bottom w:val="single" w:sz="4" w:space="0" w:color="auto"/>
              <w:right w:val="single" w:sz="4" w:space="0" w:color="auto"/>
            </w:tcBorders>
            <w:shd w:val="clear" w:color="auto" w:fill="auto"/>
            <w:vAlign w:val="center"/>
            <w:hideMark/>
          </w:tcPr>
          <w:p w14:paraId="77EDD602"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540</w:t>
            </w:r>
          </w:p>
        </w:tc>
        <w:tc>
          <w:tcPr>
            <w:tcW w:w="588" w:type="pct"/>
            <w:tcBorders>
              <w:top w:val="nil"/>
              <w:left w:val="nil"/>
              <w:bottom w:val="single" w:sz="4" w:space="0" w:color="auto"/>
              <w:right w:val="single" w:sz="4" w:space="0" w:color="auto"/>
            </w:tcBorders>
            <w:shd w:val="clear" w:color="auto" w:fill="auto"/>
            <w:vAlign w:val="center"/>
            <w:hideMark/>
          </w:tcPr>
          <w:p w14:paraId="7A37FEF1"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513C49D4"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10E9219C"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 xml:space="preserve">20% предвидени за </w:t>
            </w:r>
            <w:proofErr w:type="spellStart"/>
            <w:r w:rsidRPr="00DA26F2">
              <w:rPr>
                <w:rFonts w:ascii="Times New Roman" w:hAnsi="Times New Roman" w:cs="Times New Roman"/>
                <w:sz w:val="20"/>
                <w:szCs w:val="20"/>
                <w:lang w:eastAsia="bg-BG"/>
              </w:rPr>
              <w:t>холекри</w:t>
            </w:r>
            <w:proofErr w:type="spellEnd"/>
            <w:r w:rsidRPr="00DA26F2">
              <w:rPr>
                <w:rFonts w:ascii="Times New Roman" w:hAnsi="Times New Roman" w:cs="Times New Roman"/>
                <w:sz w:val="20"/>
                <w:szCs w:val="20"/>
                <w:lang w:eastAsia="bg-BG"/>
              </w:rPr>
              <w:t xml:space="preserve"> и др. По одобрен детайл от </w:t>
            </w:r>
            <w:proofErr w:type="spellStart"/>
            <w:r w:rsidRPr="00DA26F2">
              <w:rPr>
                <w:rFonts w:ascii="Times New Roman" w:hAnsi="Times New Roman" w:cs="Times New Roman"/>
                <w:sz w:val="20"/>
                <w:szCs w:val="20"/>
                <w:lang w:eastAsia="bg-BG"/>
              </w:rPr>
              <w:t>Ивн</w:t>
            </w:r>
            <w:proofErr w:type="spellEnd"/>
            <w:r w:rsidRPr="00DA26F2">
              <w:rPr>
                <w:rFonts w:ascii="Times New Roman" w:hAnsi="Times New Roman" w:cs="Times New Roman"/>
                <w:sz w:val="20"/>
                <w:szCs w:val="20"/>
                <w:lang w:eastAsia="bg-BG"/>
              </w:rPr>
              <w:t>.проект за покриване на бордовете</w:t>
            </w:r>
          </w:p>
        </w:tc>
      </w:tr>
      <w:tr w:rsidR="006B6BD3" w:rsidRPr="00DA26F2" w14:paraId="5B2BA816" w14:textId="77777777" w:rsidTr="004254D7">
        <w:trPr>
          <w:trHeight w:val="57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77EFA1A"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6.1.</w:t>
            </w:r>
          </w:p>
        </w:tc>
        <w:tc>
          <w:tcPr>
            <w:tcW w:w="1690" w:type="pct"/>
            <w:tcBorders>
              <w:top w:val="nil"/>
              <w:left w:val="nil"/>
              <w:bottom w:val="single" w:sz="4" w:space="0" w:color="auto"/>
              <w:right w:val="single" w:sz="4" w:space="0" w:color="auto"/>
            </w:tcBorders>
            <w:shd w:val="clear" w:color="auto" w:fill="auto"/>
            <w:vAlign w:val="center"/>
            <w:hideMark/>
          </w:tcPr>
          <w:p w14:paraId="3D4DA0CC"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Полагане на UV защитно покритие върху хидроизолацията</w:t>
            </w:r>
          </w:p>
        </w:tc>
        <w:tc>
          <w:tcPr>
            <w:tcW w:w="441" w:type="pct"/>
            <w:tcBorders>
              <w:top w:val="nil"/>
              <w:left w:val="nil"/>
              <w:bottom w:val="single" w:sz="4" w:space="0" w:color="auto"/>
              <w:right w:val="single" w:sz="4" w:space="0" w:color="auto"/>
            </w:tcBorders>
            <w:shd w:val="clear" w:color="auto" w:fill="auto"/>
            <w:vAlign w:val="center"/>
            <w:hideMark/>
          </w:tcPr>
          <w:p w14:paraId="661E746B"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r w:rsidRPr="00DA26F2">
              <w:rPr>
                <w:rFonts w:ascii="Times New Roman" w:hAnsi="Times New Roman" w:cs="Times New Roman"/>
                <w:sz w:val="20"/>
                <w:szCs w:val="20"/>
                <w:vertAlign w:val="superscript"/>
                <w:lang w:eastAsia="bg-BG"/>
              </w:rPr>
              <w:t>2</w:t>
            </w:r>
          </w:p>
        </w:tc>
        <w:tc>
          <w:tcPr>
            <w:tcW w:w="440" w:type="pct"/>
            <w:tcBorders>
              <w:top w:val="nil"/>
              <w:left w:val="nil"/>
              <w:bottom w:val="single" w:sz="4" w:space="0" w:color="auto"/>
              <w:right w:val="single" w:sz="4" w:space="0" w:color="auto"/>
            </w:tcBorders>
            <w:shd w:val="clear" w:color="auto" w:fill="auto"/>
            <w:vAlign w:val="center"/>
            <w:hideMark/>
          </w:tcPr>
          <w:p w14:paraId="3965238F"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450</w:t>
            </w:r>
          </w:p>
        </w:tc>
        <w:tc>
          <w:tcPr>
            <w:tcW w:w="588" w:type="pct"/>
            <w:tcBorders>
              <w:top w:val="nil"/>
              <w:left w:val="nil"/>
              <w:bottom w:val="single" w:sz="4" w:space="0" w:color="auto"/>
              <w:right w:val="single" w:sz="4" w:space="0" w:color="auto"/>
            </w:tcBorders>
            <w:shd w:val="clear" w:color="auto" w:fill="auto"/>
            <w:vAlign w:val="center"/>
            <w:hideMark/>
          </w:tcPr>
          <w:p w14:paraId="7811F3FF"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63CA6FAD"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682B2B5E"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w:t>
            </w:r>
          </w:p>
        </w:tc>
      </w:tr>
      <w:tr w:rsidR="006B6BD3" w:rsidRPr="00DA26F2" w14:paraId="2D20A278" w14:textId="77777777" w:rsidTr="00E70623">
        <w:trPr>
          <w:trHeight w:val="433"/>
        </w:trPr>
        <w:tc>
          <w:tcPr>
            <w:tcW w:w="4191" w:type="pct"/>
            <w:gridSpan w:val="6"/>
            <w:tcBorders>
              <w:top w:val="nil"/>
              <w:left w:val="single" w:sz="4" w:space="0" w:color="auto"/>
              <w:bottom w:val="single" w:sz="4" w:space="0" w:color="auto"/>
              <w:right w:val="single" w:sz="4" w:space="0" w:color="auto"/>
            </w:tcBorders>
            <w:shd w:val="clear" w:color="auto" w:fill="auto"/>
            <w:vAlign w:val="center"/>
            <w:hideMark/>
          </w:tcPr>
          <w:p w14:paraId="34DC4642" w14:textId="77777777"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 xml:space="preserve">7. Възстановяване на </w:t>
            </w:r>
            <w:proofErr w:type="spellStart"/>
            <w:r w:rsidRPr="00DA26F2">
              <w:rPr>
                <w:rFonts w:ascii="Times New Roman" w:hAnsi="Times New Roman" w:cs="Times New Roman"/>
                <w:b/>
                <w:bCs/>
                <w:sz w:val="20"/>
                <w:szCs w:val="20"/>
                <w:lang w:eastAsia="bg-BG"/>
              </w:rPr>
              <w:t>ивични</w:t>
            </w:r>
            <w:proofErr w:type="spellEnd"/>
            <w:r w:rsidRPr="00DA26F2">
              <w:rPr>
                <w:rFonts w:ascii="Times New Roman" w:hAnsi="Times New Roman" w:cs="Times New Roman"/>
                <w:b/>
                <w:bCs/>
                <w:sz w:val="20"/>
                <w:szCs w:val="20"/>
                <w:lang w:eastAsia="bg-BG"/>
              </w:rPr>
              <w:t xml:space="preserve"> периферни стени (</w:t>
            </w:r>
            <w:proofErr w:type="spellStart"/>
            <w:r w:rsidRPr="00DA26F2">
              <w:rPr>
                <w:rFonts w:ascii="Times New Roman" w:hAnsi="Times New Roman" w:cs="Times New Roman"/>
                <w:b/>
                <w:bCs/>
                <w:sz w:val="20"/>
                <w:szCs w:val="20"/>
                <w:lang w:eastAsia="bg-BG"/>
              </w:rPr>
              <w:t>гредостени</w:t>
            </w:r>
            <w:proofErr w:type="spellEnd"/>
            <w:r w:rsidRPr="00DA26F2">
              <w:rPr>
                <w:rFonts w:ascii="Times New Roman" w:hAnsi="Times New Roman" w:cs="Times New Roman"/>
                <w:b/>
                <w:bCs/>
                <w:sz w:val="20"/>
                <w:szCs w:val="20"/>
                <w:lang w:eastAsia="bg-BG"/>
              </w:rPr>
              <w:t>)</w:t>
            </w:r>
          </w:p>
        </w:tc>
        <w:tc>
          <w:tcPr>
            <w:tcW w:w="809" w:type="pct"/>
            <w:tcBorders>
              <w:top w:val="nil"/>
              <w:left w:val="nil"/>
              <w:bottom w:val="single" w:sz="4" w:space="0" w:color="auto"/>
              <w:right w:val="single" w:sz="4" w:space="0" w:color="auto"/>
            </w:tcBorders>
            <w:shd w:val="clear" w:color="auto" w:fill="auto"/>
            <w:vAlign w:val="center"/>
            <w:hideMark/>
          </w:tcPr>
          <w:p w14:paraId="01802BE5"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 xml:space="preserve">По одобрен </w:t>
            </w:r>
            <w:proofErr w:type="spellStart"/>
            <w:r w:rsidRPr="00DA26F2">
              <w:rPr>
                <w:rFonts w:ascii="Times New Roman" w:hAnsi="Times New Roman" w:cs="Times New Roman"/>
                <w:sz w:val="20"/>
                <w:szCs w:val="20"/>
                <w:lang w:eastAsia="bg-BG"/>
              </w:rPr>
              <w:t>Инв</w:t>
            </w:r>
            <w:proofErr w:type="spellEnd"/>
            <w:r w:rsidRPr="00DA26F2">
              <w:rPr>
                <w:rFonts w:ascii="Times New Roman" w:hAnsi="Times New Roman" w:cs="Times New Roman"/>
                <w:sz w:val="20"/>
                <w:szCs w:val="20"/>
                <w:lang w:eastAsia="bg-BG"/>
              </w:rPr>
              <w:t>.проект</w:t>
            </w:r>
          </w:p>
        </w:tc>
      </w:tr>
      <w:tr w:rsidR="006B6BD3" w:rsidRPr="00DA26F2" w14:paraId="63BF47A4" w14:textId="77777777" w:rsidTr="004254D7">
        <w:trPr>
          <w:trHeight w:val="85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805AADD"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7.1.</w:t>
            </w:r>
          </w:p>
        </w:tc>
        <w:tc>
          <w:tcPr>
            <w:tcW w:w="1690" w:type="pct"/>
            <w:tcBorders>
              <w:top w:val="nil"/>
              <w:left w:val="nil"/>
              <w:bottom w:val="single" w:sz="4" w:space="0" w:color="auto"/>
              <w:right w:val="single" w:sz="4" w:space="0" w:color="auto"/>
            </w:tcBorders>
            <w:shd w:val="clear" w:color="auto" w:fill="auto"/>
            <w:vAlign w:val="center"/>
            <w:hideMark/>
          </w:tcPr>
          <w:p w14:paraId="6C78BA62"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 xml:space="preserve">Полагане покритие с полимер-циментов материал </w:t>
            </w:r>
            <w:proofErr w:type="spellStart"/>
            <w:r w:rsidRPr="00DA26F2">
              <w:rPr>
                <w:rFonts w:ascii="Times New Roman" w:hAnsi="Times New Roman" w:cs="Times New Roman"/>
                <w:sz w:val="20"/>
                <w:szCs w:val="20"/>
                <w:lang w:eastAsia="bg-BG"/>
              </w:rPr>
              <w:t>Hср</w:t>
            </w:r>
            <w:proofErr w:type="spellEnd"/>
            <w:r w:rsidRPr="00DA26F2">
              <w:rPr>
                <w:rFonts w:ascii="Times New Roman" w:hAnsi="Times New Roman" w:cs="Times New Roman"/>
                <w:sz w:val="20"/>
                <w:szCs w:val="20"/>
                <w:lang w:eastAsia="bg-BG"/>
              </w:rPr>
              <w:t xml:space="preserve">=1,10m при L=106,50m по периферните стени на </w:t>
            </w:r>
            <w:proofErr w:type="spellStart"/>
            <w:r w:rsidRPr="00DA26F2">
              <w:rPr>
                <w:rFonts w:ascii="Times New Roman" w:hAnsi="Times New Roman" w:cs="Times New Roman"/>
                <w:sz w:val="20"/>
                <w:szCs w:val="20"/>
                <w:lang w:eastAsia="bg-BG"/>
              </w:rPr>
              <w:t>хидроинженерните</w:t>
            </w:r>
            <w:proofErr w:type="spellEnd"/>
            <w:r w:rsidRPr="00DA26F2">
              <w:rPr>
                <w:rFonts w:ascii="Times New Roman" w:hAnsi="Times New Roman" w:cs="Times New Roman"/>
                <w:sz w:val="20"/>
                <w:szCs w:val="20"/>
                <w:lang w:eastAsia="bg-BG"/>
              </w:rPr>
              <w:t xml:space="preserve"> съоръжения</w:t>
            </w:r>
          </w:p>
        </w:tc>
        <w:tc>
          <w:tcPr>
            <w:tcW w:w="441" w:type="pct"/>
            <w:tcBorders>
              <w:top w:val="nil"/>
              <w:left w:val="nil"/>
              <w:bottom w:val="single" w:sz="4" w:space="0" w:color="auto"/>
              <w:right w:val="single" w:sz="4" w:space="0" w:color="auto"/>
            </w:tcBorders>
            <w:shd w:val="clear" w:color="auto" w:fill="auto"/>
            <w:vAlign w:val="center"/>
            <w:hideMark/>
          </w:tcPr>
          <w:p w14:paraId="6E933EE1"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r w:rsidRPr="00DA26F2">
              <w:rPr>
                <w:rFonts w:ascii="Times New Roman" w:hAnsi="Times New Roman" w:cs="Times New Roman"/>
                <w:sz w:val="20"/>
                <w:szCs w:val="20"/>
                <w:vertAlign w:val="superscript"/>
                <w:lang w:eastAsia="bg-BG"/>
              </w:rPr>
              <w:t>2</w:t>
            </w:r>
          </w:p>
        </w:tc>
        <w:tc>
          <w:tcPr>
            <w:tcW w:w="440" w:type="pct"/>
            <w:tcBorders>
              <w:top w:val="nil"/>
              <w:left w:val="nil"/>
              <w:bottom w:val="single" w:sz="4" w:space="0" w:color="auto"/>
              <w:right w:val="single" w:sz="4" w:space="0" w:color="auto"/>
            </w:tcBorders>
            <w:shd w:val="clear" w:color="auto" w:fill="auto"/>
            <w:vAlign w:val="center"/>
            <w:hideMark/>
          </w:tcPr>
          <w:p w14:paraId="21E0328E"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117</w:t>
            </w:r>
          </w:p>
        </w:tc>
        <w:tc>
          <w:tcPr>
            <w:tcW w:w="588" w:type="pct"/>
            <w:tcBorders>
              <w:top w:val="nil"/>
              <w:left w:val="nil"/>
              <w:bottom w:val="single" w:sz="4" w:space="0" w:color="auto"/>
              <w:right w:val="single" w:sz="4" w:space="0" w:color="auto"/>
            </w:tcBorders>
            <w:shd w:val="clear" w:color="auto" w:fill="auto"/>
            <w:vAlign w:val="center"/>
            <w:hideMark/>
          </w:tcPr>
          <w:p w14:paraId="31002BF5"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6EA31C95"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028C8462"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w:t>
            </w:r>
          </w:p>
        </w:tc>
      </w:tr>
      <w:tr w:rsidR="006B6BD3" w:rsidRPr="00DA26F2" w14:paraId="4BEEED24" w14:textId="77777777" w:rsidTr="004254D7">
        <w:trPr>
          <w:trHeight w:val="57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3C2C4695"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7.2.</w:t>
            </w:r>
          </w:p>
        </w:tc>
        <w:tc>
          <w:tcPr>
            <w:tcW w:w="1690" w:type="pct"/>
            <w:tcBorders>
              <w:top w:val="nil"/>
              <w:left w:val="nil"/>
              <w:bottom w:val="single" w:sz="4" w:space="0" w:color="auto"/>
              <w:right w:val="single" w:sz="4" w:space="0" w:color="auto"/>
            </w:tcBorders>
            <w:shd w:val="clear" w:color="auto" w:fill="auto"/>
            <w:vAlign w:val="center"/>
            <w:hideMark/>
          </w:tcPr>
          <w:p w14:paraId="099C911B"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Полагане на хидроизолация на циментова основа по периферни стени</w:t>
            </w:r>
          </w:p>
        </w:tc>
        <w:tc>
          <w:tcPr>
            <w:tcW w:w="441" w:type="pct"/>
            <w:tcBorders>
              <w:top w:val="nil"/>
              <w:left w:val="nil"/>
              <w:bottom w:val="single" w:sz="4" w:space="0" w:color="auto"/>
              <w:right w:val="single" w:sz="4" w:space="0" w:color="auto"/>
            </w:tcBorders>
            <w:shd w:val="clear" w:color="auto" w:fill="auto"/>
            <w:vAlign w:val="center"/>
            <w:hideMark/>
          </w:tcPr>
          <w:p w14:paraId="56777D84"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r w:rsidRPr="00DA26F2">
              <w:rPr>
                <w:rFonts w:ascii="Times New Roman" w:hAnsi="Times New Roman" w:cs="Times New Roman"/>
                <w:sz w:val="20"/>
                <w:szCs w:val="20"/>
                <w:vertAlign w:val="superscript"/>
                <w:lang w:eastAsia="bg-BG"/>
              </w:rPr>
              <w:t>2</w:t>
            </w:r>
          </w:p>
        </w:tc>
        <w:tc>
          <w:tcPr>
            <w:tcW w:w="440" w:type="pct"/>
            <w:tcBorders>
              <w:top w:val="nil"/>
              <w:left w:val="nil"/>
              <w:bottom w:val="single" w:sz="4" w:space="0" w:color="auto"/>
              <w:right w:val="single" w:sz="4" w:space="0" w:color="auto"/>
            </w:tcBorders>
            <w:shd w:val="clear" w:color="auto" w:fill="auto"/>
            <w:vAlign w:val="center"/>
            <w:hideMark/>
          </w:tcPr>
          <w:p w14:paraId="41172072"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117</w:t>
            </w:r>
          </w:p>
        </w:tc>
        <w:tc>
          <w:tcPr>
            <w:tcW w:w="588" w:type="pct"/>
            <w:tcBorders>
              <w:top w:val="nil"/>
              <w:left w:val="nil"/>
              <w:bottom w:val="single" w:sz="4" w:space="0" w:color="auto"/>
              <w:right w:val="single" w:sz="4" w:space="0" w:color="auto"/>
            </w:tcBorders>
            <w:shd w:val="clear" w:color="auto" w:fill="auto"/>
            <w:vAlign w:val="center"/>
            <w:hideMark/>
          </w:tcPr>
          <w:p w14:paraId="2F449A0B"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75D66FA9"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3E86942A"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w:t>
            </w:r>
          </w:p>
        </w:tc>
      </w:tr>
      <w:tr w:rsidR="006B6BD3" w:rsidRPr="00DA26F2" w14:paraId="5A67E3BD" w14:textId="77777777" w:rsidTr="004254D7">
        <w:trPr>
          <w:trHeight w:val="57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80C6EC6"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7.3.</w:t>
            </w:r>
          </w:p>
        </w:tc>
        <w:tc>
          <w:tcPr>
            <w:tcW w:w="1690" w:type="pct"/>
            <w:tcBorders>
              <w:top w:val="nil"/>
              <w:left w:val="nil"/>
              <w:bottom w:val="single" w:sz="4" w:space="0" w:color="auto"/>
              <w:right w:val="single" w:sz="4" w:space="0" w:color="auto"/>
            </w:tcBorders>
            <w:shd w:val="clear" w:color="auto" w:fill="auto"/>
            <w:vAlign w:val="center"/>
            <w:hideMark/>
          </w:tcPr>
          <w:p w14:paraId="00025C9A"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Полагане на защитно покритие върху хидроизолацията и цветово оформление</w:t>
            </w:r>
          </w:p>
        </w:tc>
        <w:tc>
          <w:tcPr>
            <w:tcW w:w="441" w:type="pct"/>
            <w:tcBorders>
              <w:top w:val="nil"/>
              <w:left w:val="nil"/>
              <w:bottom w:val="single" w:sz="4" w:space="0" w:color="auto"/>
              <w:right w:val="single" w:sz="4" w:space="0" w:color="auto"/>
            </w:tcBorders>
            <w:shd w:val="clear" w:color="auto" w:fill="auto"/>
            <w:vAlign w:val="center"/>
            <w:hideMark/>
          </w:tcPr>
          <w:p w14:paraId="75A73C09"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r w:rsidRPr="00DA26F2">
              <w:rPr>
                <w:rFonts w:ascii="Times New Roman" w:hAnsi="Times New Roman" w:cs="Times New Roman"/>
                <w:sz w:val="20"/>
                <w:szCs w:val="20"/>
                <w:vertAlign w:val="superscript"/>
                <w:lang w:eastAsia="bg-BG"/>
              </w:rPr>
              <w:t>2</w:t>
            </w:r>
          </w:p>
        </w:tc>
        <w:tc>
          <w:tcPr>
            <w:tcW w:w="440" w:type="pct"/>
            <w:tcBorders>
              <w:top w:val="nil"/>
              <w:left w:val="nil"/>
              <w:bottom w:val="single" w:sz="4" w:space="0" w:color="auto"/>
              <w:right w:val="single" w:sz="4" w:space="0" w:color="auto"/>
            </w:tcBorders>
            <w:shd w:val="clear" w:color="auto" w:fill="auto"/>
            <w:vAlign w:val="center"/>
            <w:hideMark/>
          </w:tcPr>
          <w:p w14:paraId="2BB71909"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117</w:t>
            </w:r>
          </w:p>
        </w:tc>
        <w:tc>
          <w:tcPr>
            <w:tcW w:w="588" w:type="pct"/>
            <w:tcBorders>
              <w:top w:val="nil"/>
              <w:left w:val="nil"/>
              <w:bottom w:val="single" w:sz="4" w:space="0" w:color="auto"/>
              <w:right w:val="single" w:sz="4" w:space="0" w:color="auto"/>
            </w:tcBorders>
            <w:shd w:val="clear" w:color="auto" w:fill="auto"/>
            <w:vAlign w:val="center"/>
            <w:hideMark/>
          </w:tcPr>
          <w:p w14:paraId="2A4847F6"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31FD6C1B"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62290313"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w:t>
            </w:r>
          </w:p>
        </w:tc>
      </w:tr>
      <w:tr w:rsidR="006B6BD3" w:rsidRPr="00DA26F2" w14:paraId="2576C11E" w14:textId="77777777" w:rsidTr="00E70623">
        <w:trPr>
          <w:trHeight w:val="315"/>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14:paraId="5E98C2D1" w14:textId="77777777"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8. Изграждане на отводнителна система</w:t>
            </w:r>
          </w:p>
        </w:tc>
      </w:tr>
      <w:tr w:rsidR="006B6BD3" w:rsidRPr="00DA26F2" w14:paraId="331E08E6" w14:textId="77777777" w:rsidTr="004254D7">
        <w:trPr>
          <w:trHeight w:val="58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7DB52AB"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8.1.</w:t>
            </w:r>
          </w:p>
        </w:tc>
        <w:tc>
          <w:tcPr>
            <w:tcW w:w="1690" w:type="pct"/>
            <w:tcBorders>
              <w:top w:val="nil"/>
              <w:left w:val="nil"/>
              <w:bottom w:val="single" w:sz="4" w:space="0" w:color="auto"/>
              <w:right w:val="single" w:sz="4" w:space="0" w:color="auto"/>
            </w:tcBorders>
            <w:shd w:val="clear" w:color="auto" w:fill="auto"/>
            <w:vAlign w:val="center"/>
            <w:hideMark/>
          </w:tcPr>
          <w:p w14:paraId="13FF61DC"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Направа на 10бр.</w:t>
            </w:r>
            <w:proofErr w:type="spellStart"/>
            <w:r w:rsidRPr="00DA26F2">
              <w:rPr>
                <w:rFonts w:ascii="Times New Roman" w:hAnsi="Times New Roman" w:cs="Times New Roman"/>
                <w:sz w:val="20"/>
                <w:szCs w:val="20"/>
                <w:lang w:eastAsia="bg-BG"/>
              </w:rPr>
              <w:t>барбакани</w:t>
            </w:r>
            <w:proofErr w:type="spellEnd"/>
            <w:r w:rsidRPr="00DA26F2">
              <w:rPr>
                <w:rFonts w:ascii="Times New Roman" w:hAnsi="Times New Roman" w:cs="Times New Roman"/>
                <w:sz w:val="20"/>
                <w:szCs w:val="20"/>
                <w:lang w:eastAsia="bg-BG"/>
              </w:rPr>
              <w:t xml:space="preserve"> за отвеждане на повърхностни води</w:t>
            </w:r>
          </w:p>
        </w:tc>
        <w:tc>
          <w:tcPr>
            <w:tcW w:w="441" w:type="pct"/>
            <w:tcBorders>
              <w:top w:val="nil"/>
              <w:left w:val="nil"/>
              <w:bottom w:val="single" w:sz="4" w:space="0" w:color="auto"/>
              <w:right w:val="single" w:sz="4" w:space="0" w:color="auto"/>
            </w:tcBorders>
            <w:shd w:val="clear" w:color="auto" w:fill="auto"/>
            <w:vAlign w:val="center"/>
            <w:hideMark/>
          </w:tcPr>
          <w:p w14:paraId="4759F270" w14:textId="77777777" w:rsidR="006B6BD3" w:rsidRPr="00DA26F2" w:rsidRDefault="006B6BD3" w:rsidP="004254D7">
            <w:pPr>
              <w:spacing w:before="60" w:after="60"/>
              <w:jc w:val="center"/>
              <w:rPr>
                <w:rFonts w:ascii="Times New Roman" w:hAnsi="Times New Roman" w:cs="Times New Roman"/>
                <w:sz w:val="20"/>
                <w:szCs w:val="20"/>
                <w:lang w:eastAsia="bg-BG"/>
              </w:rPr>
            </w:pPr>
            <w:proofErr w:type="spellStart"/>
            <w:r w:rsidRPr="00DA26F2">
              <w:rPr>
                <w:rFonts w:ascii="Times New Roman" w:hAnsi="Times New Roman" w:cs="Times New Roman"/>
                <w:sz w:val="20"/>
                <w:szCs w:val="20"/>
                <w:lang w:eastAsia="bg-BG"/>
              </w:rPr>
              <w:t>бр</w:t>
            </w:r>
            <w:proofErr w:type="spellEnd"/>
          </w:p>
        </w:tc>
        <w:tc>
          <w:tcPr>
            <w:tcW w:w="440" w:type="pct"/>
            <w:tcBorders>
              <w:top w:val="nil"/>
              <w:left w:val="nil"/>
              <w:bottom w:val="single" w:sz="4" w:space="0" w:color="auto"/>
              <w:right w:val="single" w:sz="4" w:space="0" w:color="auto"/>
            </w:tcBorders>
            <w:shd w:val="clear" w:color="auto" w:fill="auto"/>
            <w:vAlign w:val="center"/>
            <w:hideMark/>
          </w:tcPr>
          <w:p w14:paraId="60B69165"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10</w:t>
            </w:r>
          </w:p>
        </w:tc>
        <w:tc>
          <w:tcPr>
            <w:tcW w:w="588" w:type="pct"/>
            <w:tcBorders>
              <w:top w:val="nil"/>
              <w:left w:val="nil"/>
              <w:bottom w:val="single" w:sz="4" w:space="0" w:color="auto"/>
              <w:right w:val="single" w:sz="4" w:space="0" w:color="auto"/>
            </w:tcBorders>
            <w:shd w:val="clear" w:color="auto" w:fill="auto"/>
            <w:vAlign w:val="center"/>
            <w:hideMark/>
          </w:tcPr>
          <w:p w14:paraId="56F4C04F"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068270C4"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552CCF6A"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По Арх.проект</w:t>
            </w:r>
          </w:p>
        </w:tc>
      </w:tr>
      <w:tr w:rsidR="006B6BD3" w:rsidRPr="00DA26F2" w14:paraId="46807C75" w14:textId="77777777" w:rsidTr="004254D7">
        <w:trPr>
          <w:trHeight w:val="91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2482EE8"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8.2.</w:t>
            </w:r>
          </w:p>
        </w:tc>
        <w:tc>
          <w:tcPr>
            <w:tcW w:w="1690" w:type="pct"/>
            <w:tcBorders>
              <w:top w:val="nil"/>
              <w:left w:val="nil"/>
              <w:bottom w:val="single" w:sz="4" w:space="0" w:color="auto"/>
              <w:right w:val="single" w:sz="4" w:space="0" w:color="auto"/>
            </w:tcBorders>
            <w:shd w:val="clear" w:color="auto" w:fill="auto"/>
            <w:vAlign w:val="center"/>
            <w:hideMark/>
          </w:tcPr>
          <w:p w14:paraId="463C3B78"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 xml:space="preserve">Направа на изкоп около съоръжение за полагане на PVC ф110 за </w:t>
            </w:r>
            <w:proofErr w:type="spellStart"/>
            <w:r w:rsidRPr="00DA26F2">
              <w:rPr>
                <w:rFonts w:ascii="Times New Roman" w:hAnsi="Times New Roman" w:cs="Times New Roman"/>
                <w:sz w:val="20"/>
                <w:szCs w:val="20"/>
                <w:lang w:eastAsia="bg-BG"/>
              </w:rPr>
              <w:t>водоотвеждане</w:t>
            </w:r>
            <w:proofErr w:type="spellEnd"/>
            <w:r w:rsidRPr="00DA26F2">
              <w:rPr>
                <w:rFonts w:ascii="Times New Roman" w:hAnsi="Times New Roman" w:cs="Times New Roman"/>
                <w:sz w:val="20"/>
                <w:szCs w:val="20"/>
                <w:lang w:eastAsia="bg-BG"/>
              </w:rPr>
              <w:br/>
              <w:t>L=120m, H=80cm и B=0,50m</w:t>
            </w:r>
          </w:p>
        </w:tc>
        <w:tc>
          <w:tcPr>
            <w:tcW w:w="441" w:type="pct"/>
            <w:tcBorders>
              <w:top w:val="nil"/>
              <w:left w:val="nil"/>
              <w:bottom w:val="single" w:sz="4" w:space="0" w:color="auto"/>
              <w:right w:val="single" w:sz="4" w:space="0" w:color="auto"/>
            </w:tcBorders>
            <w:shd w:val="clear" w:color="auto" w:fill="auto"/>
            <w:vAlign w:val="center"/>
            <w:hideMark/>
          </w:tcPr>
          <w:p w14:paraId="0FC2457C"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r w:rsidRPr="00DA26F2">
              <w:rPr>
                <w:rFonts w:ascii="Times New Roman" w:hAnsi="Times New Roman" w:cs="Times New Roman"/>
                <w:sz w:val="20"/>
                <w:szCs w:val="20"/>
                <w:vertAlign w:val="superscript"/>
                <w:lang w:eastAsia="bg-BG"/>
              </w:rPr>
              <w:t>3</w:t>
            </w:r>
          </w:p>
        </w:tc>
        <w:tc>
          <w:tcPr>
            <w:tcW w:w="440" w:type="pct"/>
            <w:tcBorders>
              <w:top w:val="nil"/>
              <w:left w:val="nil"/>
              <w:bottom w:val="single" w:sz="4" w:space="0" w:color="auto"/>
              <w:right w:val="single" w:sz="4" w:space="0" w:color="auto"/>
            </w:tcBorders>
            <w:shd w:val="clear" w:color="auto" w:fill="auto"/>
            <w:vAlign w:val="center"/>
            <w:hideMark/>
          </w:tcPr>
          <w:p w14:paraId="2AF06630"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br/>
            </w:r>
            <w:r w:rsidRPr="00DA26F2">
              <w:rPr>
                <w:rFonts w:ascii="Times New Roman" w:hAnsi="Times New Roman" w:cs="Times New Roman"/>
                <w:sz w:val="20"/>
                <w:szCs w:val="20"/>
                <w:lang w:eastAsia="bg-BG"/>
              </w:rPr>
              <w:br/>
              <w:t>48</w:t>
            </w:r>
          </w:p>
        </w:tc>
        <w:tc>
          <w:tcPr>
            <w:tcW w:w="588" w:type="pct"/>
            <w:tcBorders>
              <w:top w:val="nil"/>
              <w:left w:val="nil"/>
              <w:bottom w:val="single" w:sz="4" w:space="0" w:color="auto"/>
              <w:right w:val="single" w:sz="4" w:space="0" w:color="auto"/>
            </w:tcBorders>
            <w:shd w:val="clear" w:color="auto" w:fill="auto"/>
            <w:vAlign w:val="center"/>
            <w:hideMark/>
          </w:tcPr>
          <w:p w14:paraId="638D057E"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3418AC9C"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31A29D7C"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w:t>
            </w:r>
          </w:p>
        </w:tc>
      </w:tr>
      <w:tr w:rsidR="006B6BD3" w:rsidRPr="00DA26F2" w14:paraId="230B73EE" w14:textId="77777777" w:rsidTr="004254D7">
        <w:trPr>
          <w:trHeight w:val="58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4A33693F"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lastRenderedPageBreak/>
              <w:t>8.3.</w:t>
            </w:r>
          </w:p>
        </w:tc>
        <w:tc>
          <w:tcPr>
            <w:tcW w:w="1690" w:type="pct"/>
            <w:tcBorders>
              <w:top w:val="nil"/>
              <w:left w:val="nil"/>
              <w:bottom w:val="single" w:sz="4" w:space="0" w:color="auto"/>
              <w:right w:val="single" w:sz="4" w:space="0" w:color="auto"/>
            </w:tcBorders>
            <w:shd w:val="clear" w:color="auto" w:fill="auto"/>
            <w:vAlign w:val="center"/>
            <w:hideMark/>
          </w:tcPr>
          <w:p w14:paraId="31598070"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 xml:space="preserve">Полагане на тръба PVC ф110 за </w:t>
            </w:r>
            <w:proofErr w:type="spellStart"/>
            <w:r w:rsidRPr="00DA26F2">
              <w:rPr>
                <w:rFonts w:ascii="Times New Roman" w:hAnsi="Times New Roman" w:cs="Times New Roman"/>
                <w:sz w:val="20"/>
                <w:szCs w:val="20"/>
                <w:lang w:eastAsia="bg-BG"/>
              </w:rPr>
              <w:t>водоотвеждане</w:t>
            </w:r>
            <w:proofErr w:type="spellEnd"/>
            <w:r w:rsidRPr="00DA26F2">
              <w:rPr>
                <w:rFonts w:ascii="Times New Roman" w:hAnsi="Times New Roman" w:cs="Times New Roman"/>
                <w:sz w:val="20"/>
                <w:szCs w:val="20"/>
                <w:lang w:eastAsia="bg-BG"/>
              </w:rPr>
              <w:t xml:space="preserve"> към РШ</w:t>
            </w:r>
          </w:p>
        </w:tc>
        <w:tc>
          <w:tcPr>
            <w:tcW w:w="441" w:type="pct"/>
            <w:tcBorders>
              <w:top w:val="nil"/>
              <w:left w:val="nil"/>
              <w:bottom w:val="single" w:sz="4" w:space="0" w:color="auto"/>
              <w:right w:val="single" w:sz="4" w:space="0" w:color="auto"/>
            </w:tcBorders>
            <w:shd w:val="clear" w:color="auto" w:fill="auto"/>
            <w:vAlign w:val="center"/>
            <w:hideMark/>
          </w:tcPr>
          <w:p w14:paraId="51A10767" w14:textId="77777777" w:rsidR="006B6BD3" w:rsidRPr="00DA26F2" w:rsidRDefault="006B6BD3" w:rsidP="004254D7">
            <w:pPr>
              <w:spacing w:before="60" w:after="60"/>
              <w:jc w:val="center"/>
              <w:rPr>
                <w:rFonts w:ascii="Times New Roman" w:hAnsi="Times New Roman" w:cs="Times New Roman"/>
                <w:sz w:val="20"/>
                <w:szCs w:val="20"/>
                <w:lang w:eastAsia="bg-BG"/>
              </w:rPr>
            </w:pPr>
            <w:proofErr w:type="spellStart"/>
            <w:r w:rsidRPr="00DA26F2">
              <w:rPr>
                <w:rFonts w:ascii="Times New Roman" w:hAnsi="Times New Roman" w:cs="Times New Roman"/>
                <w:sz w:val="20"/>
                <w:szCs w:val="20"/>
                <w:lang w:eastAsia="bg-BG"/>
              </w:rPr>
              <w:t>m`</w:t>
            </w:r>
            <w:proofErr w:type="spellEnd"/>
          </w:p>
        </w:tc>
        <w:tc>
          <w:tcPr>
            <w:tcW w:w="440" w:type="pct"/>
            <w:tcBorders>
              <w:top w:val="nil"/>
              <w:left w:val="nil"/>
              <w:bottom w:val="single" w:sz="4" w:space="0" w:color="auto"/>
              <w:right w:val="single" w:sz="4" w:space="0" w:color="auto"/>
            </w:tcBorders>
            <w:shd w:val="clear" w:color="auto" w:fill="auto"/>
            <w:vAlign w:val="center"/>
            <w:hideMark/>
          </w:tcPr>
          <w:p w14:paraId="29A5D588"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120</w:t>
            </w:r>
          </w:p>
        </w:tc>
        <w:tc>
          <w:tcPr>
            <w:tcW w:w="588" w:type="pct"/>
            <w:tcBorders>
              <w:top w:val="nil"/>
              <w:left w:val="nil"/>
              <w:bottom w:val="single" w:sz="4" w:space="0" w:color="auto"/>
              <w:right w:val="single" w:sz="4" w:space="0" w:color="auto"/>
            </w:tcBorders>
            <w:shd w:val="clear" w:color="auto" w:fill="auto"/>
            <w:vAlign w:val="center"/>
            <w:hideMark/>
          </w:tcPr>
          <w:p w14:paraId="59FD9773"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70A7F6D5"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76B54455"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w:t>
            </w:r>
          </w:p>
        </w:tc>
      </w:tr>
      <w:tr w:rsidR="006B6BD3" w:rsidRPr="00DA26F2" w14:paraId="46FB0F06" w14:textId="77777777" w:rsidTr="004254D7">
        <w:trPr>
          <w:trHeight w:val="91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96B3F77"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8.4.</w:t>
            </w:r>
          </w:p>
        </w:tc>
        <w:tc>
          <w:tcPr>
            <w:tcW w:w="1690" w:type="pct"/>
            <w:tcBorders>
              <w:top w:val="nil"/>
              <w:left w:val="nil"/>
              <w:bottom w:val="single" w:sz="4" w:space="0" w:color="auto"/>
              <w:right w:val="single" w:sz="4" w:space="0" w:color="auto"/>
            </w:tcBorders>
            <w:shd w:val="clear" w:color="auto" w:fill="auto"/>
            <w:vAlign w:val="center"/>
            <w:hideMark/>
          </w:tcPr>
          <w:p w14:paraId="726E6F13"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 xml:space="preserve">Направа обратен насип около съоръжение след полагане на PVC ф110 за </w:t>
            </w:r>
            <w:proofErr w:type="spellStart"/>
            <w:r w:rsidRPr="00DA26F2">
              <w:rPr>
                <w:rFonts w:ascii="Times New Roman" w:hAnsi="Times New Roman" w:cs="Times New Roman"/>
                <w:sz w:val="20"/>
                <w:szCs w:val="20"/>
                <w:lang w:eastAsia="bg-BG"/>
              </w:rPr>
              <w:t>водоотвеждане</w:t>
            </w:r>
            <w:proofErr w:type="spellEnd"/>
            <w:r w:rsidRPr="00DA26F2">
              <w:rPr>
                <w:rFonts w:ascii="Times New Roman" w:hAnsi="Times New Roman" w:cs="Times New Roman"/>
                <w:sz w:val="20"/>
                <w:szCs w:val="20"/>
                <w:lang w:eastAsia="bg-BG"/>
              </w:rPr>
              <w:br/>
              <w:t>L=120m, H=80cm и B=0,50m</w:t>
            </w:r>
          </w:p>
        </w:tc>
        <w:tc>
          <w:tcPr>
            <w:tcW w:w="441" w:type="pct"/>
            <w:tcBorders>
              <w:top w:val="nil"/>
              <w:left w:val="nil"/>
              <w:bottom w:val="single" w:sz="4" w:space="0" w:color="auto"/>
              <w:right w:val="single" w:sz="4" w:space="0" w:color="auto"/>
            </w:tcBorders>
            <w:shd w:val="clear" w:color="auto" w:fill="auto"/>
            <w:vAlign w:val="center"/>
            <w:hideMark/>
          </w:tcPr>
          <w:p w14:paraId="11A82A9C"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m</w:t>
            </w:r>
            <w:r w:rsidRPr="00DA26F2">
              <w:rPr>
                <w:rFonts w:ascii="Times New Roman" w:hAnsi="Times New Roman" w:cs="Times New Roman"/>
                <w:sz w:val="20"/>
                <w:szCs w:val="20"/>
                <w:vertAlign w:val="superscript"/>
                <w:lang w:eastAsia="bg-BG"/>
              </w:rPr>
              <w:t>3</w:t>
            </w:r>
          </w:p>
        </w:tc>
        <w:tc>
          <w:tcPr>
            <w:tcW w:w="440" w:type="pct"/>
            <w:tcBorders>
              <w:top w:val="nil"/>
              <w:left w:val="nil"/>
              <w:bottom w:val="single" w:sz="4" w:space="0" w:color="auto"/>
              <w:right w:val="single" w:sz="4" w:space="0" w:color="auto"/>
            </w:tcBorders>
            <w:shd w:val="clear" w:color="auto" w:fill="auto"/>
            <w:vAlign w:val="center"/>
            <w:hideMark/>
          </w:tcPr>
          <w:p w14:paraId="7B775C23"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br/>
            </w:r>
            <w:r w:rsidRPr="00DA26F2">
              <w:rPr>
                <w:rFonts w:ascii="Times New Roman" w:hAnsi="Times New Roman" w:cs="Times New Roman"/>
                <w:sz w:val="20"/>
                <w:szCs w:val="20"/>
                <w:lang w:eastAsia="bg-BG"/>
              </w:rPr>
              <w:br/>
              <w:t>48</w:t>
            </w:r>
          </w:p>
        </w:tc>
        <w:tc>
          <w:tcPr>
            <w:tcW w:w="588" w:type="pct"/>
            <w:tcBorders>
              <w:top w:val="nil"/>
              <w:left w:val="nil"/>
              <w:bottom w:val="single" w:sz="4" w:space="0" w:color="auto"/>
              <w:right w:val="single" w:sz="4" w:space="0" w:color="auto"/>
            </w:tcBorders>
            <w:shd w:val="clear" w:color="auto" w:fill="auto"/>
            <w:vAlign w:val="center"/>
            <w:hideMark/>
          </w:tcPr>
          <w:p w14:paraId="2D16B722"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5B7C561C"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4C006A4E"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С трамбоване</w:t>
            </w:r>
          </w:p>
        </w:tc>
      </w:tr>
      <w:tr w:rsidR="006B6BD3" w:rsidRPr="00DA26F2" w14:paraId="33EED13F" w14:textId="77777777" w:rsidTr="004254D7">
        <w:trPr>
          <w:trHeight w:val="115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87C271B"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8.5.</w:t>
            </w:r>
          </w:p>
        </w:tc>
        <w:tc>
          <w:tcPr>
            <w:tcW w:w="1690" w:type="pct"/>
            <w:tcBorders>
              <w:top w:val="nil"/>
              <w:left w:val="nil"/>
              <w:bottom w:val="single" w:sz="4" w:space="0" w:color="auto"/>
              <w:right w:val="single" w:sz="4" w:space="0" w:color="auto"/>
            </w:tcBorders>
            <w:shd w:val="clear" w:color="auto" w:fill="auto"/>
            <w:vAlign w:val="center"/>
            <w:hideMark/>
          </w:tcPr>
          <w:p w14:paraId="3DF50D0D" w14:textId="77777777" w:rsidR="006B6BD3" w:rsidRPr="00DA26F2" w:rsidRDefault="006B6BD3" w:rsidP="004254D7">
            <w:pPr>
              <w:spacing w:before="60" w:after="60"/>
              <w:jc w:val="center"/>
              <w:rPr>
                <w:rFonts w:ascii="Times New Roman" w:hAnsi="Times New Roman" w:cs="Times New Roman"/>
                <w:sz w:val="20"/>
                <w:szCs w:val="20"/>
                <w:lang w:eastAsia="bg-BG"/>
              </w:rPr>
            </w:pPr>
            <w:proofErr w:type="spellStart"/>
            <w:r w:rsidRPr="00DA26F2">
              <w:rPr>
                <w:rFonts w:ascii="Times New Roman" w:hAnsi="Times New Roman" w:cs="Times New Roman"/>
                <w:sz w:val="20"/>
                <w:szCs w:val="20"/>
                <w:lang w:eastAsia="bg-BG"/>
              </w:rPr>
              <w:t>Заустване</w:t>
            </w:r>
            <w:proofErr w:type="spellEnd"/>
            <w:r w:rsidRPr="00DA26F2">
              <w:rPr>
                <w:rFonts w:ascii="Times New Roman" w:hAnsi="Times New Roman" w:cs="Times New Roman"/>
                <w:sz w:val="20"/>
                <w:szCs w:val="20"/>
                <w:lang w:eastAsia="bg-BG"/>
              </w:rPr>
              <w:t xml:space="preserve"> на тръбата PVC ф110 към съществуваща дъждовна канализация – обследване, разкриване, разкопаване и свързване и РШ</w:t>
            </w:r>
          </w:p>
        </w:tc>
        <w:tc>
          <w:tcPr>
            <w:tcW w:w="441" w:type="pct"/>
            <w:tcBorders>
              <w:top w:val="nil"/>
              <w:left w:val="nil"/>
              <w:bottom w:val="single" w:sz="4" w:space="0" w:color="auto"/>
              <w:right w:val="single" w:sz="4" w:space="0" w:color="auto"/>
            </w:tcBorders>
            <w:shd w:val="clear" w:color="auto" w:fill="auto"/>
            <w:vAlign w:val="center"/>
            <w:hideMark/>
          </w:tcPr>
          <w:p w14:paraId="7D02882E" w14:textId="77777777" w:rsidR="006B6BD3" w:rsidRPr="00DA26F2" w:rsidRDefault="006B6BD3" w:rsidP="004254D7">
            <w:pPr>
              <w:spacing w:before="60" w:after="60"/>
              <w:jc w:val="center"/>
              <w:rPr>
                <w:rFonts w:ascii="Times New Roman" w:hAnsi="Times New Roman" w:cs="Times New Roman"/>
                <w:sz w:val="20"/>
                <w:szCs w:val="20"/>
                <w:lang w:eastAsia="bg-BG"/>
              </w:rPr>
            </w:pPr>
            <w:proofErr w:type="spellStart"/>
            <w:r w:rsidRPr="00DA26F2">
              <w:rPr>
                <w:rFonts w:ascii="Times New Roman" w:hAnsi="Times New Roman" w:cs="Times New Roman"/>
                <w:sz w:val="20"/>
                <w:szCs w:val="20"/>
                <w:lang w:eastAsia="bg-BG"/>
              </w:rPr>
              <w:t>бр</w:t>
            </w:r>
            <w:proofErr w:type="spellEnd"/>
          </w:p>
        </w:tc>
        <w:tc>
          <w:tcPr>
            <w:tcW w:w="440" w:type="pct"/>
            <w:tcBorders>
              <w:top w:val="nil"/>
              <w:left w:val="nil"/>
              <w:bottom w:val="single" w:sz="4" w:space="0" w:color="auto"/>
              <w:right w:val="single" w:sz="4" w:space="0" w:color="auto"/>
            </w:tcBorders>
            <w:shd w:val="clear" w:color="auto" w:fill="auto"/>
            <w:vAlign w:val="center"/>
            <w:hideMark/>
          </w:tcPr>
          <w:p w14:paraId="652F5275"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1</w:t>
            </w:r>
          </w:p>
        </w:tc>
        <w:tc>
          <w:tcPr>
            <w:tcW w:w="588" w:type="pct"/>
            <w:tcBorders>
              <w:top w:val="nil"/>
              <w:left w:val="nil"/>
              <w:bottom w:val="single" w:sz="4" w:space="0" w:color="auto"/>
              <w:right w:val="single" w:sz="4" w:space="0" w:color="auto"/>
            </w:tcBorders>
            <w:shd w:val="clear" w:color="auto" w:fill="auto"/>
            <w:vAlign w:val="center"/>
            <w:hideMark/>
          </w:tcPr>
          <w:p w14:paraId="637B352F"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08B42E62"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03642512"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Доказва се на място</w:t>
            </w:r>
          </w:p>
        </w:tc>
      </w:tr>
      <w:tr w:rsidR="006B6BD3" w:rsidRPr="00DA26F2" w14:paraId="45E7796F" w14:textId="77777777" w:rsidTr="00E70623">
        <w:trPr>
          <w:trHeight w:val="359"/>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14:paraId="6BDE3015" w14:textId="77777777" w:rsidR="006B6BD3" w:rsidRPr="00DA26F2" w:rsidRDefault="006B6BD3" w:rsidP="004254D7">
            <w:pPr>
              <w:spacing w:before="60" w:after="60"/>
              <w:jc w:val="center"/>
              <w:rPr>
                <w:rFonts w:ascii="Times New Roman" w:hAnsi="Times New Roman" w:cs="Times New Roman"/>
                <w:b/>
                <w:bCs/>
                <w:sz w:val="20"/>
                <w:szCs w:val="20"/>
                <w:lang w:eastAsia="bg-BG"/>
              </w:rPr>
            </w:pPr>
            <w:r w:rsidRPr="00DA26F2">
              <w:rPr>
                <w:rFonts w:ascii="Times New Roman" w:hAnsi="Times New Roman" w:cs="Times New Roman"/>
                <w:b/>
                <w:bCs/>
                <w:sz w:val="20"/>
                <w:szCs w:val="20"/>
                <w:lang w:eastAsia="bg-BG"/>
              </w:rPr>
              <w:t>9. Изграждане на метални конструкции</w:t>
            </w:r>
            <w:r w:rsidRPr="00DA26F2">
              <w:rPr>
                <w:rFonts w:ascii="Times New Roman" w:hAnsi="Times New Roman" w:cs="Times New Roman"/>
                <w:sz w:val="20"/>
                <w:szCs w:val="20"/>
                <w:lang w:eastAsia="bg-BG"/>
              </w:rPr>
              <w:t xml:space="preserve"> – капаци от </w:t>
            </w:r>
            <w:proofErr w:type="spellStart"/>
            <w:r w:rsidRPr="00DA26F2">
              <w:rPr>
                <w:rFonts w:ascii="Times New Roman" w:hAnsi="Times New Roman" w:cs="Times New Roman"/>
                <w:sz w:val="20"/>
                <w:szCs w:val="20"/>
                <w:lang w:eastAsia="bg-BG"/>
              </w:rPr>
              <w:t>рифелова</w:t>
            </w:r>
            <w:proofErr w:type="spellEnd"/>
            <w:r w:rsidRPr="00DA26F2">
              <w:rPr>
                <w:rFonts w:ascii="Times New Roman" w:hAnsi="Times New Roman" w:cs="Times New Roman"/>
                <w:sz w:val="20"/>
                <w:szCs w:val="20"/>
                <w:lang w:eastAsia="bg-BG"/>
              </w:rPr>
              <w:t xml:space="preserve"> ламарина над РШ и </w:t>
            </w:r>
            <w:proofErr w:type="spellStart"/>
            <w:r w:rsidRPr="00DA26F2">
              <w:rPr>
                <w:rFonts w:ascii="Times New Roman" w:hAnsi="Times New Roman" w:cs="Times New Roman"/>
                <w:sz w:val="20"/>
                <w:szCs w:val="20"/>
                <w:lang w:eastAsia="bg-BG"/>
              </w:rPr>
              <w:t>саваци</w:t>
            </w:r>
            <w:proofErr w:type="spellEnd"/>
          </w:p>
        </w:tc>
      </w:tr>
      <w:tr w:rsidR="006B6BD3" w:rsidRPr="00DA26F2" w14:paraId="1BA08202" w14:textId="77777777" w:rsidTr="004254D7">
        <w:trPr>
          <w:trHeight w:val="58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C2A6F10"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9.1.</w:t>
            </w:r>
          </w:p>
        </w:tc>
        <w:tc>
          <w:tcPr>
            <w:tcW w:w="1690" w:type="pct"/>
            <w:tcBorders>
              <w:top w:val="nil"/>
              <w:left w:val="nil"/>
              <w:bottom w:val="single" w:sz="4" w:space="0" w:color="auto"/>
              <w:right w:val="single" w:sz="4" w:space="0" w:color="auto"/>
            </w:tcBorders>
            <w:shd w:val="clear" w:color="auto" w:fill="auto"/>
            <w:vAlign w:val="center"/>
            <w:hideMark/>
          </w:tcPr>
          <w:p w14:paraId="62F3AD8D"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Изграждане на метални капаци за РШ – 80/80см общо 8бр.</w:t>
            </w:r>
          </w:p>
        </w:tc>
        <w:tc>
          <w:tcPr>
            <w:tcW w:w="441" w:type="pct"/>
            <w:tcBorders>
              <w:top w:val="nil"/>
              <w:left w:val="nil"/>
              <w:bottom w:val="single" w:sz="4" w:space="0" w:color="auto"/>
              <w:right w:val="single" w:sz="4" w:space="0" w:color="auto"/>
            </w:tcBorders>
            <w:shd w:val="clear" w:color="auto" w:fill="auto"/>
            <w:vAlign w:val="center"/>
            <w:hideMark/>
          </w:tcPr>
          <w:p w14:paraId="3955D3EA" w14:textId="77777777" w:rsidR="006B6BD3" w:rsidRPr="00DA26F2" w:rsidRDefault="006B6BD3" w:rsidP="004254D7">
            <w:pPr>
              <w:spacing w:before="60" w:after="60"/>
              <w:jc w:val="center"/>
              <w:rPr>
                <w:rFonts w:ascii="Times New Roman" w:hAnsi="Times New Roman" w:cs="Times New Roman"/>
                <w:sz w:val="20"/>
                <w:szCs w:val="20"/>
                <w:lang w:eastAsia="bg-BG"/>
              </w:rPr>
            </w:pPr>
            <w:proofErr w:type="spellStart"/>
            <w:r w:rsidRPr="00DA26F2">
              <w:rPr>
                <w:rFonts w:ascii="Times New Roman" w:hAnsi="Times New Roman" w:cs="Times New Roman"/>
                <w:sz w:val="20"/>
                <w:szCs w:val="20"/>
                <w:lang w:eastAsia="bg-BG"/>
              </w:rPr>
              <w:t>kg</w:t>
            </w:r>
            <w:proofErr w:type="spellEnd"/>
          </w:p>
        </w:tc>
        <w:tc>
          <w:tcPr>
            <w:tcW w:w="440" w:type="pct"/>
            <w:tcBorders>
              <w:top w:val="nil"/>
              <w:left w:val="nil"/>
              <w:bottom w:val="single" w:sz="4" w:space="0" w:color="auto"/>
              <w:right w:val="single" w:sz="4" w:space="0" w:color="auto"/>
            </w:tcBorders>
            <w:shd w:val="clear" w:color="auto" w:fill="auto"/>
            <w:vAlign w:val="center"/>
            <w:hideMark/>
          </w:tcPr>
          <w:p w14:paraId="2CAF7BBF"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245</w:t>
            </w:r>
          </w:p>
        </w:tc>
        <w:tc>
          <w:tcPr>
            <w:tcW w:w="588" w:type="pct"/>
            <w:tcBorders>
              <w:top w:val="nil"/>
              <w:left w:val="nil"/>
              <w:bottom w:val="single" w:sz="4" w:space="0" w:color="auto"/>
              <w:right w:val="single" w:sz="4" w:space="0" w:color="auto"/>
            </w:tcBorders>
            <w:shd w:val="clear" w:color="auto" w:fill="auto"/>
            <w:vAlign w:val="center"/>
            <w:hideMark/>
          </w:tcPr>
          <w:p w14:paraId="632B09A7"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051E3F83"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74773105"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w:t>
            </w:r>
          </w:p>
        </w:tc>
      </w:tr>
      <w:tr w:rsidR="006B6BD3" w:rsidRPr="00DA26F2" w14:paraId="7A313E19" w14:textId="77777777" w:rsidTr="004254D7">
        <w:trPr>
          <w:trHeight w:val="58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77A83D7F" w14:textId="77777777" w:rsidR="006B6BD3" w:rsidRPr="00DA26F2" w:rsidRDefault="006B6BD3" w:rsidP="004254D7">
            <w:pPr>
              <w:spacing w:before="60" w:after="60"/>
              <w:jc w:val="center"/>
              <w:rPr>
                <w:rFonts w:ascii="Times New Roman" w:hAnsi="Times New Roman" w:cs="Times New Roman"/>
                <w:bCs/>
                <w:sz w:val="20"/>
                <w:szCs w:val="20"/>
                <w:lang w:eastAsia="bg-BG"/>
              </w:rPr>
            </w:pPr>
            <w:r w:rsidRPr="00DA26F2">
              <w:rPr>
                <w:rFonts w:ascii="Times New Roman" w:hAnsi="Times New Roman" w:cs="Times New Roman"/>
                <w:bCs/>
                <w:sz w:val="20"/>
                <w:szCs w:val="20"/>
                <w:lang w:eastAsia="bg-BG"/>
              </w:rPr>
              <w:t>9.2.</w:t>
            </w:r>
          </w:p>
        </w:tc>
        <w:tc>
          <w:tcPr>
            <w:tcW w:w="1690" w:type="pct"/>
            <w:tcBorders>
              <w:top w:val="nil"/>
              <w:left w:val="nil"/>
              <w:bottom w:val="single" w:sz="4" w:space="0" w:color="auto"/>
              <w:right w:val="single" w:sz="4" w:space="0" w:color="auto"/>
            </w:tcBorders>
            <w:shd w:val="clear" w:color="auto" w:fill="auto"/>
            <w:vAlign w:val="center"/>
            <w:hideMark/>
          </w:tcPr>
          <w:p w14:paraId="0C4C28E0"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 xml:space="preserve">Изграждане на метални капаци за </w:t>
            </w:r>
            <w:proofErr w:type="spellStart"/>
            <w:r w:rsidRPr="00DA26F2">
              <w:rPr>
                <w:rFonts w:ascii="Times New Roman" w:hAnsi="Times New Roman" w:cs="Times New Roman"/>
                <w:sz w:val="20"/>
                <w:szCs w:val="20"/>
                <w:lang w:eastAsia="bg-BG"/>
              </w:rPr>
              <w:t>саваци</w:t>
            </w:r>
            <w:proofErr w:type="spellEnd"/>
            <w:r w:rsidRPr="00DA26F2">
              <w:rPr>
                <w:rFonts w:ascii="Times New Roman" w:hAnsi="Times New Roman" w:cs="Times New Roman"/>
                <w:sz w:val="20"/>
                <w:szCs w:val="20"/>
                <w:lang w:eastAsia="bg-BG"/>
              </w:rPr>
              <w:t xml:space="preserve"> – 350/60 общо 9бр</w:t>
            </w:r>
          </w:p>
        </w:tc>
        <w:tc>
          <w:tcPr>
            <w:tcW w:w="441" w:type="pct"/>
            <w:tcBorders>
              <w:top w:val="nil"/>
              <w:left w:val="nil"/>
              <w:bottom w:val="single" w:sz="4" w:space="0" w:color="auto"/>
              <w:right w:val="single" w:sz="4" w:space="0" w:color="auto"/>
            </w:tcBorders>
            <w:shd w:val="clear" w:color="auto" w:fill="auto"/>
            <w:vAlign w:val="center"/>
            <w:hideMark/>
          </w:tcPr>
          <w:p w14:paraId="60C8D70A" w14:textId="77777777" w:rsidR="006B6BD3" w:rsidRPr="00DA26F2" w:rsidRDefault="006B6BD3" w:rsidP="004254D7">
            <w:pPr>
              <w:spacing w:before="60" w:after="60"/>
              <w:jc w:val="center"/>
              <w:rPr>
                <w:rFonts w:ascii="Times New Roman" w:hAnsi="Times New Roman" w:cs="Times New Roman"/>
                <w:sz w:val="20"/>
                <w:szCs w:val="20"/>
                <w:lang w:eastAsia="bg-BG"/>
              </w:rPr>
            </w:pPr>
            <w:proofErr w:type="spellStart"/>
            <w:r w:rsidRPr="00DA26F2">
              <w:rPr>
                <w:rFonts w:ascii="Times New Roman" w:hAnsi="Times New Roman" w:cs="Times New Roman"/>
                <w:sz w:val="20"/>
                <w:szCs w:val="20"/>
                <w:lang w:eastAsia="bg-BG"/>
              </w:rPr>
              <w:t>kg</w:t>
            </w:r>
            <w:proofErr w:type="spellEnd"/>
          </w:p>
        </w:tc>
        <w:tc>
          <w:tcPr>
            <w:tcW w:w="440" w:type="pct"/>
            <w:tcBorders>
              <w:top w:val="nil"/>
              <w:left w:val="nil"/>
              <w:bottom w:val="single" w:sz="4" w:space="0" w:color="auto"/>
              <w:right w:val="single" w:sz="4" w:space="0" w:color="auto"/>
            </w:tcBorders>
            <w:shd w:val="clear" w:color="auto" w:fill="auto"/>
            <w:vAlign w:val="center"/>
            <w:hideMark/>
          </w:tcPr>
          <w:p w14:paraId="13EE8748"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780</w:t>
            </w:r>
          </w:p>
        </w:tc>
        <w:tc>
          <w:tcPr>
            <w:tcW w:w="588" w:type="pct"/>
            <w:tcBorders>
              <w:top w:val="nil"/>
              <w:left w:val="nil"/>
              <w:bottom w:val="single" w:sz="4" w:space="0" w:color="auto"/>
              <w:right w:val="single" w:sz="4" w:space="0" w:color="auto"/>
            </w:tcBorders>
            <w:shd w:val="clear" w:color="auto" w:fill="auto"/>
            <w:vAlign w:val="center"/>
            <w:hideMark/>
          </w:tcPr>
          <w:p w14:paraId="40C8972B"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736" w:type="pct"/>
            <w:tcBorders>
              <w:top w:val="nil"/>
              <w:left w:val="nil"/>
              <w:bottom w:val="single" w:sz="4" w:space="0" w:color="auto"/>
              <w:right w:val="single" w:sz="4" w:space="0" w:color="auto"/>
            </w:tcBorders>
            <w:shd w:val="clear" w:color="auto" w:fill="auto"/>
            <w:vAlign w:val="center"/>
            <w:hideMark/>
          </w:tcPr>
          <w:p w14:paraId="6A5C276F" w14:textId="77777777" w:rsidR="006B6BD3" w:rsidRPr="00DA26F2" w:rsidRDefault="006B6BD3" w:rsidP="004254D7">
            <w:pPr>
              <w:spacing w:before="60" w:after="60"/>
              <w:jc w:val="center"/>
              <w:rPr>
                <w:rFonts w:ascii="Times New Roman" w:hAnsi="Times New Roman" w:cs="Times New Roman"/>
                <w:sz w:val="20"/>
                <w:szCs w:val="20"/>
                <w:lang w:eastAsia="bg-BG"/>
              </w:rPr>
            </w:pPr>
          </w:p>
        </w:tc>
        <w:tc>
          <w:tcPr>
            <w:tcW w:w="809" w:type="pct"/>
            <w:tcBorders>
              <w:top w:val="nil"/>
              <w:left w:val="nil"/>
              <w:bottom w:val="single" w:sz="4" w:space="0" w:color="auto"/>
              <w:right w:val="single" w:sz="4" w:space="0" w:color="auto"/>
            </w:tcBorders>
            <w:shd w:val="clear" w:color="auto" w:fill="auto"/>
            <w:vAlign w:val="center"/>
            <w:hideMark/>
          </w:tcPr>
          <w:p w14:paraId="6C61ACDB" w14:textId="77777777" w:rsidR="006B6BD3" w:rsidRPr="00DA26F2" w:rsidRDefault="006B6BD3" w:rsidP="004254D7">
            <w:pPr>
              <w:spacing w:before="60" w:after="60"/>
              <w:jc w:val="center"/>
              <w:rPr>
                <w:rFonts w:ascii="Times New Roman" w:hAnsi="Times New Roman" w:cs="Times New Roman"/>
                <w:sz w:val="20"/>
                <w:szCs w:val="20"/>
                <w:lang w:eastAsia="bg-BG"/>
              </w:rPr>
            </w:pPr>
            <w:r w:rsidRPr="00DA26F2">
              <w:rPr>
                <w:rFonts w:ascii="Times New Roman" w:hAnsi="Times New Roman" w:cs="Times New Roman"/>
                <w:sz w:val="20"/>
                <w:szCs w:val="20"/>
                <w:lang w:eastAsia="bg-BG"/>
              </w:rPr>
              <w:t>-</w:t>
            </w:r>
          </w:p>
        </w:tc>
      </w:tr>
      <w:tr w:rsidR="006B6BD3" w:rsidRPr="00DA26F2" w14:paraId="24DF51AF" w14:textId="77777777" w:rsidTr="00E70623">
        <w:trPr>
          <w:trHeight w:val="255"/>
        </w:trPr>
        <w:tc>
          <w:tcPr>
            <w:tcW w:w="419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E283EB1" w14:textId="77777777" w:rsidR="006B6BD3" w:rsidRPr="00DA26F2" w:rsidRDefault="006B6BD3" w:rsidP="004254D7">
            <w:pPr>
              <w:spacing w:before="60" w:after="60"/>
              <w:jc w:val="right"/>
              <w:rPr>
                <w:rFonts w:ascii="Times New Roman" w:hAnsi="Times New Roman" w:cs="Times New Roman"/>
                <w:sz w:val="20"/>
                <w:szCs w:val="20"/>
                <w:lang w:eastAsia="bg-BG"/>
              </w:rPr>
            </w:pPr>
            <w:r w:rsidRPr="00DA26F2">
              <w:rPr>
                <w:rFonts w:ascii="Times New Roman" w:hAnsi="Times New Roman" w:cs="Times New Roman"/>
                <w:b/>
                <w:bCs/>
                <w:sz w:val="20"/>
                <w:szCs w:val="20"/>
                <w:lang w:eastAsia="bg-BG"/>
              </w:rPr>
              <w:t>Всичко в лева без ДДС:</w:t>
            </w:r>
          </w:p>
        </w:tc>
        <w:tc>
          <w:tcPr>
            <w:tcW w:w="809" w:type="pct"/>
            <w:tcBorders>
              <w:top w:val="nil"/>
              <w:left w:val="nil"/>
              <w:bottom w:val="single" w:sz="4" w:space="0" w:color="auto"/>
              <w:right w:val="single" w:sz="4" w:space="0" w:color="auto"/>
            </w:tcBorders>
            <w:shd w:val="clear" w:color="auto" w:fill="auto"/>
            <w:vAlign w:val="center"/>
            <w:hideMark/>
          </w:tcPr>
          <w:p w14:paraId="78F9DEA5" w14:textId="77777777" w:rsidR="006B6BD3" w:rsidRPr="00DA26F2" w:rsidRDefault="006B6BD3" w:rsidP="004254D7">
            <w:pPr>
              <w:spacing w:before="60" w:after="60"/>
              <w:jc w:val="center"/>
              <w:rPr>
                <w:rFonts w:ascii="Times New Roman" w:hAnsi="Times New Roman" w:cs="Times New Roman"/>
                <w:b/>
                <w:bCs/>
                <w:sz w:val="20"/>
                <w:szCs w:val="20"/>
                <w:lang w:eastAsia="bg-BG"/>
              </w:rPr>
            </w:pPr>
          </w:p>
        </w:tc>
      </w:tr>
    </w:tbl>
    <w:p w14:paraId="19F3EC03" w14:textId="77777777" w:rsidR="00DA26F2" w:rsidRDefault="00DA26F2" w:rsidP="006B6BD3">
      <w:pPr>
        <w:pStyle w:val="Heading3"/>
        <w:ind w:left="2880" w:firstLine="720"/>
        <w:jc w:val="both"/>
        <w:rPr>
          <w:rFonts w:ascii="Verdana" w:hAnsi="Verdana"/>
          <w:sz w:val="20"/>
          <w:szCs w:val="20"/>
          <w:lang w:val="bg-BG"/>
        </w:rPr>
      </w:pPr>
    </w:p>
    <w:p w14:paraId="2FE17290" w14:textId="77777777" w:rsidR="00CE3AAB" w:rsidRDefault="00CE3AAB" w:rsidP="006B6BD3">
      <w:pPr>
        <w:pStyle w:val="Heading3"/>
        <w:ind w:left="2880" w:firstLine="720"/>
        <w:jc w:val="both"/>
        <w:rPr>
          <w:rFonts w:ascii="Times New Roman" w:hAnsi="Times New Roman"/>
          <w:color w:val="auto"/>
          <w:sz w:val="22"/>
          <w:szCs w:val="22"/>
          <w:lang w:val="bg-BG"/>
        </w:rPr>
        <w:sectPr w:rsidR="00CE3AAB" w:rsidSect="002E228E">
          <w:pgSz w:w="11906" w:h="16838" w:code="9"/>
          <w:pgMar w:top="1412" w:right="1412" w:bottom="731" w:left="1412" w:header="731" w:footer="731" w:gutter="0"/>
          <w:cols w:space="720"/>
          <w:docGrid w:linePitch="360"/>
        </w:sectPr>
      </w:pPr>
    </w:p>
    <w:p w14:paraId="264D763A" w14:textId="58A793E4" w:rsidR="006B6BD3" w:rsidRPr="00DA26F2" w:rsidRDefault="006B6BD3" w:rsidP="006B6BD3">
      <w:pPr>
        <w:pStyle w:val="Heading3"/>
        <w:ind w:left="2880" w:firstLine="720"/>
        <w:jc w:val="both"/>
        <w:rPr>
          <w:rFonts w:ascii="Times New Roman" w:hAnsi="Times New Roman"/>
          <w:color w:val="auto"/>
          <w:sz w:val="22"/>
          <w:szCs w:val="22"/>
          <w:lang w:val="bg-BG"/>
        </w:rPr>
      </w:pPr>
      <w:r w:rsidRPr="00DA26F2">
        <w:rPr>
          <w:rFonts w:ascii="Times New Roman" w:hAnsi="Times New Roman"/>
          <w:color w:val="auto"/>
          <w:sz w:val="22"/>
          <w:szCs w:val="22"/>
          <w:lang w:val="bg-BG"/>
        </w:rPr>
        <w:lastRenderedPageBreak/>
        <w:t>ЦЕНОВА ТАБЛИЦА</w:t>
      </w:r>
    </w:p>
    <w:p w14:paraId="3DB1DC46" w14:textId="77777777" w:rsidR="00DA26F2" w:rsidRPr="00DA26F2" w:rsidRDefault="00DA26F2" w:rsidP="00DA26F2">
      <w:pPr>
        <w:rPr>
          <w:rFonts w:ascii="Times New Roman" w:hAnsi="Times New Roman" w:cs="Times New Roman"/>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6515"/>
        <w:gridCol w:w="1841"/>
      </w:tblGrid>
      <w:tr w:rsidR="006B6BD3" w:rsidRPr="00DA26F2" w14:paraId="4112610E" w14:textId="77777777" w:rsidTr="00E70623">
        <w:trPr>
          <w:trHeight w:val="959"/>
          <w:jc w:val="center"/>
        </w:trPr>
        <w:tc>
          <w:tcPr>
            <w:tcW w:w="1001" w:type="dxa"/>
          </w:tcPr>
          <w:p w14:paraId="1570B5B3" w14:textId="77777777" w:rsidR="00DA26F2" w:rsidRPr="00DA26F2" w:rsidRDefault="00DA26F2" w:rsidP="00DA26F2">
            <w:pPr>
              <w:pStyle w:val="Heading3"/>
              <w:spacing w:before="120"/>
              <w:jc w:val="center"/>
              <w:rPr>
                <w:rFonts w:ascii="Times New Roman" w:hAnsi="Times New Roman"/>
                <w:color w:val="auto"/>
                <w:sz w:val="22"/>
                <w:szCs w:val="22"/>
                <w:lang w:val="bg-BG"/>
              </w:rPr>
            </w:pPr>
          </w:p>
          <w:p w14:paraId="04BD45C6" w14:textId="77777777" w:rsidR="006B6BD3" w:rsidRPr="00DA26F2" w:rsidRDefault="006B6BD3" w:rsidP="00DA26F2">
            <w:pPr>
              <w:pStyle w:val="Heading3"/>
              <w:spacing w:before="120"/>
              <w:jc w:val="center"/>
              <w:rPr>
                <w:rFonts w:ascii="Times New Roman" w:hAnsi="Times New Roman"/>
                <w:color w:val="auto"/>
                <w:sz w:val="22"/>
                <w:szCs w:val="22"/>
                <w:lang w:val="bg-BG"/>
              </w:rPr>
            </w:pPr>
            <w:r w:rsidRPr="00DA26F2">
              <w:rPr>
                <w:rFonts w:ascii="Times New Roman" w:hAnsi="Times New Roman"/>
                <w:color w:val="auto"/>
                <w:sz w:val="22"/>
                <w:szCs w:val="22"/>
                <w:lang w:val="bg-BG"/>
              </w:rPr>
              <w:t>№</w:t>
            </w:r>
          </w:p>
        </w:tc>
        <w:tc>
          <w:tcPr>
            <w:tcW w:w="7167" w:type="dxa"/>
            <w:shd w:val="clear" w:color="auto" w:fill="auto"/>
            <w:vAlign w:val="center"/>
          </w:tcPr>
          <w:p w14:paraId="6C2A60F8" w14:textId="77777777" w:rsidR="006B6BD3" w:rsidRPr="00DA26F2" w:rsidRDefault="006B6BD3" w:rsidP="00E70623">
            <w:pPr>
              <w:pStyle w:val="Heading3"/>
              <w:jc w:val="center"/>
              <w:rPr>
                <w:rFonts w:ascii="Times New Roman" w:hAnsi="Times New Roman"/>
                <w:color w:val="auto"/>
                <w:sz w:val="22"/>
                <w:szCs w:val="22"/>
                <w:lang w:val="bg-BG"/>
              </w:rPr>
            </w:pPr>
            <w:r w:rsidRPr="00DA26F2">
              <w:rPr>
                <w:rFonts w:ascii="Times New Roman" w:hAnsi="Times New Roman"/>
                <w:color w:val="auto"/>
                <w:sz w:val="22"/>
                <w:szCs w:val="22"/>
                <w:lang w:val="bg-BG"/>
              </w:rPr>
              <w:t>Вид дейност</w:t>
            </w:r>
          </w:p>
        </w:tc>
        <w:tc>
          <w:tcPr>
            <w:tcW w:w="2007" w:type="dxa"/>
            <w:shd w:val="clear" w:color="auto" w:fill="auto"/>
            <w:vAlign w:val="center"/>
          </w:tcPr>
          <w:p w14:paraId="30D6F218" w14:textId="77777777" w:rsidR="006B6BD3" w:rsidRPr="00DA26F2" w:rsidRDefault="006B6BD3" w:rsidP="00E70623">
            <w:pPr>
              <w:pStyle w:val="Heading3"/>
              <w:jc w:val="center"/>
              <w:rPr>
                <w:rFonts w:ascii="Times New Roman" w:hAnsi="Times New Roman"/>
                <w:color w:val="auto"/>
                <w:sz w:val="22"/>
                <w:szCs w:val="22"/>
                <w:lang w:val="bg-BG"/>
              </w:rPr>
            </w:pPr>
            <w:r w:rsidRPr="00DA26F2">
              <w:rPr>
                <w:rFonts w:ascii="Times New Roman" w:hAnsi="Times New Roman"/>
                <w:color w:val="auto"/>
                <w:sz w:val="22"/>
                <w:szCs w:val="22"/>
                <w:lang w:val="bg-BG"/>
              </w:rPr>
              <w:t>Ед. цена в лева без ДДС</w:t>
            </w:r>
          </w:p>
        </w:tc>
      </w:tr>
      <w:tr w:rsidR="006B6BD3" w:rsidRPr="00DA26F2" w14:paraId="72A4C274" w14:textId="77777777" w:rsidTr="00E70623">
        <w:trPr>
          <w:jc w:val="center"/>
        </w:trPr>
        <w:tc>
          <w:tcPr>
            <w:tcW w:w="1001" w:type="dxa"/>
          </w:tcPr>
          <w:p w14:paraId="792223DC" w14:textId="77777777" w:rsidR="006B6BD3" w:rsidRPr="00DA26F2" w:rsidRDefault="006B6BD3" w:rsidP="00E70623">
            <w:pPr>
              <w:pStyle w:val="Heading3"/>
              <w:jc w:val="center"/>
              <w:rPr>
                <w:rFonts w:ascii="Times New Roman" w:hAnsi="Times New Roman"/>
                <w:color w:val="auto"/>
                <w:sz w:val="22"/>
                <w:szCs w:val="22"/>
                <w:lang w:val="en-US"/>
              </w:rPr>
            </w:pPr>
            <w:r w:rsidRPr="00DA26F2">
              <w:rPr>
                <w:rFonts w:ascii="Times New Roman" w:hAnsi="Times New Roman"/>
                <w:color w:val="auto"/>
                <w:sz w:val="22"/>
                <w:szCs w:val="22"/>
                <w:lang w:val="en-US"/>
              </w:rPr>
              <w:t>I.</w:t>
            </w:r>
          </w:p>
        </w:tc>
        <w:tc>
          <w:tcPr>
            <w:tcW w:w="7167" w:type="dxa"/>
            <w:shd w:val="clear" w:color="auto" w:fill="auto"/>
            <w:vAlign w:val="center"/>
          </w:tcPr>
          <w:p w14:paraId="2DC69D98" w14:textId="77777777" w:rsidR="006B6BD3" w:rsidRPr="00DA26F2" w:rsidRDefault="006B6BD3" w:rsidP="00E70623">
            <w:pPr>
              <w:pStyle w:val="Heading3"/>
              <w:rPr>
                <w:rFonts w:ascii="Times New Roman" w:hAnsi="Times New Roman"/>
                <w:b w:val="0"/>
                <w:color w:val="auto"/>
                <w:sz w:val="22"/>
                <w:szCs w:val="22"/>
                <w:lang w:val="bg-BG"/>
              </w:rPr>
            </w:pPr>
            <w:r w:rsidRPr="00DA26F2">
              <w:rPr>
                <w:rFonts w:ascii="Times New Roman" w:hAnsi="Times New Roman"/>
                <w:color w:val="auto"/>
                <w:sz w:val="22"/>
                <w:szCs w:val="22"/>
                <w:lang w:val="bg-BG"/>
              </w:rPr>
              <w:t>Изработка и одобряване от Възложителя</w:t>
            </w:r>
            <w:r w:rsidRPr="00DA26F2">
              <w:rPr>
                <w:rFonts w:ascii="Times New Roman" w:hAnsi="Times New Roman"/>
                <w:b w:val="0"/>
                <w:color w:val="auto"/>
                <w:sz w:val="22"/>
                <w:szCs w:val="22"/>
                <w:lang w:val="bg-BG"/>
              </w:rPr>
              <w:t xml:space="preserve"> на инвестиционен проект в 4 части</w:t>
            </w:r>
          </w:p>
        </w:tc>
        <w:tc>
          <w:tcPr>
            <w:tcW w:w="2007" w:type="dxa"/>
            <w:shd w:val="clear" w:color="auto" w:fill="auto"/>
            <w:vAlign w:val="center"/>
          </w:tcPr>
          <w:p w14:paraId="37988EA3" w14:textId="77777777" w:rsidR="006B6BD3" w:rsidRPr="00DA26F2" w:rsidRDefault="006B6BD3" w:rsidP="00E70623">
            <w:pPr>
              <w:pStyle w:val="Heading3"/>
              <w:jc w:val="center"/>
              <w:rPr>
                <w:rFonts w:ascii="Times New Roman" w:hAnsi="Times New Roman"/>
                <w:b w:val="0"/>
                <w:i/>
                <w:color w:val="auto"/>
                <w:sz w:val="22"/>
                <w:szCs w:val="22"/>
                <w:lang w:val="bg-BG"/>
              </w:rPr>
            </w:pPr>
          </w:p>
        </w:tc>
      </w:tr>
      <w:tr w:rsidR="006B6BD3" w:rsidRPr="00DA26F2" w14:paraId="43D92B06" w14:textId="77777777" w:rsidTr="00E70623">
        <w:trPr>
          <w:jc w:val="center"/>
        </w:trPr>
        <w:tc>
          <w:tcPr>
            <w:tcW w:w="1001" w:type="dxa"/>
          </w:tcPr>
          <w:p w14:paraId="35C4C1AB" w14:textId="77777777" w:rsidR="006B6BD3" w:rsidRPr="00DA26F2" w:rsidRDefault="006B6BD3" w:rsidP="00E70623">
            <w:pPr>
              <w:pStyle w:val="Heading3"/>
              <w:jc w:val="center"/>
              <w:rPr>
                <w:rFonts w:ascii="Times New Roman" w:hAnsi="Times New Roman"/>
                <w:color w:val="auto"/>
                <w:sz w:val="22"/>
                <w:szCs w:val="22"/>
                <w:lang w:val="ru-RU"/>
              </w:rPr>
            </w:pPr>
            <w:r w:rsidRPr="00DA26F2">
              <w:rPr>
                <w:rFonts w:ascii="Times New Roman" w:hAnsi="Times New Roman"/>
                <w:color w:val="auto"/>
                <w:sz w:val="22"/>
                <w:szCs w:val="22"/>
                <w:lang w:val="en-US"/>
              </w:rPr>
              <w:t>II</w:t>
            </w:r>
            <w:r w:rsidRPr="00DA26F2">
              <w:rPr>
                <w:rFonts w:ascii="Times New Roman" w:hAnsi="Times New Roman"/>
                <w:color w:val="auto"/>
                <w:sz w:val="22"/>
                <w:szCs w:val="22"/>
                <w:lang w:val="ru-RU"/>
              </w:rPr>
              <w:t>.</w:t>
            </w:r>
          </w:p>
        </w:tc>
        <w:tc>
          <w:tcPr>
            <w:tcW w:w="7167" w:type="dxa"/>
            <w:shd w:val="clear" w:color="auto" w:fill="auto"/>
            <w:vAlign w:val="center"/>
          </w:tcPr>
          <w:p w14:paraId="58469BC1" w14:textId="77777777" w:rsidR="006B6BD3" w:rsidRPr="00DA26F2" w:rsidRDefault="006B6BD3" w:rsidP="00E70623">
            <w:pPr>
              <w:pStyle w:val="Heading3"/>
              <w:rPr>
                <w:rFonts w:ascii="Times New Roman" w:hAnsi="Times New Roman"/>
                <w:b w:val="0"/>
                <w:color w:val="auto"/>
                <w:sz w:val="22"/>
                <w:szCs w:val="22"/>
                <w:lang w:val="bg-BG"/>
              </w:rPr>
            </w:pPr>
            <w:r w:rsidRPr="00DA26F2">
              <w:rPr>
                <w:rFonts w:ascii="Times New Roman" w:hAnsi="Times New Roman"/>
                <w:color w:val="auto"/>
                <w:sz w:val="22"/>
                <w:szCs w:val="22"/>
                <w:lang w:val="bg-BG"/>
              </w:rPr>
              <w:t>Извършване на предвидените в проекта ремонтно – възстановителни работи</w:t>
            </w:r>
            <w:r w:rsidRPr="00DA26F2">
              <w:rPr>
                <w:rFonts w:ascii="Times New Roman" w:hAnsi="Times New Roman"/>
                <w:b w:val="0"/>
                <w:color w:val="auto"/>
                <w:sz w:val="22"/>
                <w:szCs w:val="22"/>
                <w:lang w:val="bg-BG"/>
              </w:rPr>
              <w:t>, съобразно предложената примерна количествена сметка (ПКС)</w:t>
            </w:r>
          </w:p>
        </w:tc>
        <w:tc>
          <w:tcPr>
            <w:tcW w:w="2007" w:type="dxa"/>
            <w:shd w:val="clear" w:color="auto" w:fill="auto"/>
            <w:vAlign w:val="center"/>
          </w:tcPr>
          <w:p w14:paraId="27D224C4" w14:textId="77777777" w:rsidR="006B6BD3" w:rsidRPr="00DA26F2" w:rsidRDefault="006B6BD3" w:rsidP="00E70623">
            <w:pPr>
              <w:pStyle w:val="Heading3"/>
              <w:jc w:val="center"/>
              <w:rPr>
                <w:rFonts w:ascii="Times New Roman" w:hAnsi="Times New Roman"/>
                <w:b w:val="0"/>
                <w:i/>
                <w:color w:val="auto"/>
                <w:sz w:val="22"/>
                <w:szCs w:val="22"/>
                <w:lang w:val="bg-BG"/>
              </w:rPr>
            </w:pPr>
          </w:p>
        </w:tc>
      </w:tr>
      <w:tr w:rsidR="006B6BD3" w:rsidRPr="00DA26F2" w14:paraId="60609006" w14:textId="77777777" w:rsidTr="00E70623">
        <w:trPr>
          <w:jc w:val="center"/>
        </w:trPr>
        <w:tc>
          <w:tcPr>
            <w:tcW w:w="1001" w:type="dxa"/>
          </w:tcPr>
          <w:p w14:paraId="7D546B61" w14:textId="77777777" w:rsidR="006B6BD3" w:rsidRPr="00DA26F2" w:rsidRDefault="006B6BD3" w:rsidP="00E70623">
            <w:pPr>
              <w:pStyle w:val="Heading3"/>
              <w:jc w:val="center"/>
              <w:rPr>
                <w:rFonts w:ascii="Times New Roman" w:hAnsi="Times New Roman"/>
                <w:color w:val="auto"/>
                <w:sz w:val="22"/>
                <w:szCs w:val="22"/>
                <w:lang w:val="en-US"/>
              </w:rPr>
            </w:pPr>
            <w:r w:rsidRPr="00DA26F2">
              <w:rPr>
                <w:rFonts w:ascii="Times New Roman" w:hAnsi="Times New Roman"/>
                <w:color w:val="auto"/>
                <w:sz w:val="22"/>
                <w:szCs w:val="22"/>
                <w:lang w:val="en-US"/>
              </w:rPr>
              <w:t>III.</w:t>
            </w:r>
          </w:p>
        </w:tc>
        <w:tc>
          <w:tcPr>
            <w:tcW w:w="7167" w:type="dxa"/>
            <w:shd w:val="clear" w:color="auto" w:fill="auto"/>
            <w:vAlign w:val="center"/>
          </w:tcPr>
          <w:p w14:paraId="2AA85F27" w14:textId="20BD276C" w:rsidR="006B6BD3" w:rsidRPr="00DA26F2" w:rsidRDefault="006B6BD3" w:rsidP="00E70623">
            <w:pPr>
              <w:pStyle w:val="Heading3"/>
              <w:rPr>
                <w:rFonts w:ascii="Times New Roman" w:hAnsi="Times New Roman"/>
                <w:b w:val="0"/>
                <w:color w:val="auto"/>
                <w:sz w:val="22"/>
                <w:szCs w:val="22"/>
                <w:lang w:val="bg-BG"/>
              </w:rPr>
            </w:pPr>
            <w:r w:rsidRPr="00DA26F2">
              <w:rPr>
                <w:rFonts w:ascii="Times New Roman" w:hAnsi="Times New Roman"/>
                <w:color w:val="auto"/>
                <w:sz w:val="22"/>
                <w:szCs w:val="22"/>
                <w:lang w:val="bg-BG"/>
              </w:rPr>
              <w:t>Непредвидени разходи</w:t>
            </w:r>
            <w:r w:rsidRPr="00DA26F2">
              <w:rPr>
                <w:rFonts w:ascii="Times New Roman" w:hAnsi="Times New Roman"/>
                <w:b w:val="0"/>
                <w:color w:val="auto"/>
                <w:sz w:val="22"/>
                <w:szCs w:val="22"/>
                <w:lang w:val="bg-BG"/>
              </w:rPr>
              <w:t>, 5% от предложената сума</w:t>
            </w:r>
            <w:r w:rsidRPr="00DA26F2">
              <w:rPr>
                <w:rFonts w:ascii="Times New Roman" w:hAnsi="Times New Roman"/>
                <w:b w:val="0"/>
                <w:color w:val="auto"/>
                <w:sz w:val="22"/>
                <w:szCs w:val="22"/>
                <w:lang w:val="ru-RU"/>
              </w:rPr>
              <w:t xml:space="preserve"> </w:t>
            </w:r>
            <w:r w:rsidRPr="00DA26F2">
              <w:rPr>
                <w:rFonts w:ascii="Times New Roman" w:hAnsi="Times New Roman"/>
                <w:b w:val="0"/>
                <w:color w:val="auto"/>
                <w:sz w:val="22"/>
                <w:szCs w:val="22"/>
                <w:lang w:val="bg-BG"/>
              </w:rPr>
              <w:t>за извършване на предвидените в проекта ремонтно – възстановителни работи, съобразно предложената примерна количествена сметка</w:t>
            </w:r>
          </w:p>
        </w:tc>
        <w:tc>
          <w:tcPr>
            <w:tcW w:w="2007" w:type="dxa"/>
            <w:shd w:val="clear" w:color="auto" w:fill="auto"/>
            <w:vAlign w:val="center"/>
          </w:tcPr>
          <w:p w14:paraId="185718D6" w14:textId="77777777" w:rsidR="006B6BD3" w:rsidRPr="00DA26F2" w:rsidRDefault="006B6BD3" w:rsidP="00E70623">
            <w:pPr>
              <w:pStyle w:val="Heading3"/>
              <w:jc w:val="right"/>
              <w:rPr>
                <w:rFonts w:ascii="Times New Roman" w:hAnsi="Times New Roman"/>
                <w:b w:val="0"/>
                <w:i/>
                <w:color w:val="auto"/>
                <w:sz w:val="22"/>
                <w:szCs w:val="22"/>
                <w:lang w:val="bg-BG"/>
              </w:rPr>
            </w:pPr>
          </w:p>
        </w:tc>
      </w:tr>
      <w:tr w:rsidR="006B6BD3" w:rsidRPr="00DA26F2" w14:paraId="242F3B09" w14:textId="77777777" w:rsidTr="00E70623">
        <w:trPr>
          <w:jc w:val="center"/>
        </w:trPr>
        <w:tc>
          <w:tcPr>
            <w:tcW w:w="1001" w:type="dxa"/>
          </w:tcPr>
          <w:p w14:paraId="73821E8D" w14:textId="77777777" w:rsidR="006B6BD3" w:rsidRPr="00DA26F2" w:rsidRDefault="006B6BD3" w:rsidP="00E70623">
            <w:pPr>
              <w:pStyle w:val="Heading3"/>
              <w:jc w:val="center"/>
              <w:rPr>
                <w:rFonts w:ascii="Times New Roman" w:hAnsi="Times New Roman"/>
                <w:color w:val="auto"/>
                <w:sz w:val="22"/>
                <w:szCs w:val="22"/>
                <w:lang w:val="en-US"/>
              </w:rPr>
            </w:pPr>
            <w:r w:rsidRPr="00DA26F2">
              <w:rPr>
                <w:rFonts w:ascii="Times New Roman" w:hAnsi="Times New Roman"/>
                <w:color w:val="auto"/>
                <w:sz w:val="22"/>
                <w:szCs w:val="22"/>
                <w:lang w:val="en-US"/>
              </w:rPr>
              <w:t>IV.</w:t>
            </w:r>
          </w:p>
        </w:tc>
        <w:tc>
          <w:tcPr>
            <w:tcW w:w="7167" w:type="dxa"/>
            <w:shd w:val="clear" w:color="auto" w:fill="auto"/>
            <w:vAlign w:val="center"/>
          </w:tcPr>
          <w:p w14:paraId="61DB0866" w14:textId="3535661D" w:rsidR="006B6BD3" w:rsidRPr="00DA26F2" w:rsidRDefault="006B6BD3" w:rsidP="00B34A21">
            <w:pPr>
              <w:pStyle w:val="Heading3"/>
              <w:jc w:val="right"/>
              <w:rPr>
                <w:rFonts w:ascii="Times New Roman" w:hAnsi="Times New Roman"/>
                <w:color w:val="auto"/>
                <w:sz w:val="22"/>
                <w:szCs w:val="22"/>
                <w:lang w:val="bg-BG"/>
              </w:rPr>
            </w:pPr>
            <w:r w:rsidRPr="00DA26F2">
              <w:rPr>
                <w:rFonts w:ascii="Times New Roman" w:hAnsi="Times New Roman"/>
                <w:color w:val="auto"/>
                <w:sz w:val="22"/>
                <w:szCs w:val="22"/>
                <w:lang w:val="bg-BG"/>
              </w:rPr>
              <w:t>Обща стойност (</w:t>
            </w:r>
            <w:r w:rsidRPr="00DA26F2">
              <w:rPr>
                <w:rFonts w:ascii="Times New Roman" w:hAnsi="Times New Roman"/>
                <w:color w:val="auto"/>
                <w:spacing w:val="-5"/>
                <w:sz w:val="22"/>
                <w:szCs w:val="22"/>
              </w:rPr>
              <w:t>I</w:t>
            </w:r>
            <w:r w:rsidRPr="00DA26F2">
              <w:rPr>
                <w:rFonts w:ascii="Times New Roman" w:hAnsi="Times New Roman"/>
                <w:color w:val="auto"/>
                <w:spacing w:val="-5"/>
                <w:sz w:val="22"/>
                <w:szCs w:val="22"/>
                <w:lang w:val="ru-RU"/>
              </w:rPr>
              <w:t>+</w:t>
            </w:r>
            <w:r w:rsidRPr="00DA26F2">
              <w:rPr>
                <w:rFonts w:ascii="Times New Roman" w:hAnsi="Times New Roman"/>
                <w:color w:val="auto"/>
                <w:spacing w:val="-5"/>
                <w:sz w:val="22"/>
                <w:szCs w:val="22"/>
              </w:rPr>
              <w:t>II</w:t>
            </w:r>
            <w:r w:rsidRPr="00DA26F2">
              <w:rPr>
                <w:rFonts w:ascii="Times New Roman" w:hAnsi="Times New Roman"/>
                <w:color w:val="auto"/>
                <w:spacing w:val="-5"/>
                <w:sz w:val="22"/>
                <w:szCs w:val="22"/>
                <w:lang w:val="ru-RU"/>
              </w:rPr>
              <w:t>)</w:t>
            </w:r>
            <w:r w:rsidRPr="00DA26F2">
              <w:rPr>
                <w:rFonts w:ascii="Times New Roman" w:hAnsi="Times New Roman"/>
                <w:color w:val="auto"/>
                <w:sz w:val="22"/>
                <w:szCs w:val="22"/>
                <w:lang w:val="bg-BG"/>
              </w:rPr>
              <w:t>:</w:t>
            </w:r>
          </w:p>
        </w:tc>
        <w:tc>
          <w:tcPr>
            <w:tcW w:w="2007" w:type="dxa"/>
            <w:shd w:val="clear" w:color="auto" w:fill="auto"/>
            <w:vAlign w:val="center"/>
          </w:tcPr>
          <w:p w14:paraId="2ADE1097" w14:textId="77777777" w:rsidR="006B6BD3" w:rsidRPr="00DA26F2" w:rsidRDefault="006B6BD3" w:rsidP="00E70623">
            <w:pPr>
              <w:pStyle w:val="Heading3"/>
              <w:jc w:val="right"/>
              <w:rPr>
                <w:rFonts w:ascii="Times New Roman" w:hAnsi="Times New Roman"/>
                <w:i/>
                <w:color w:val="auto"/>
                <w:sz w:val="22"/>
                <w:szCs w:val="22"/>
                <w:lang w:val="bg-BG"/>
              </w:rPr>
            </w:pPr>
          </w:p>
        </w:tc>
      </w:tr>
      <w:tr w:rsidR="006B6BD3" w:rsidRPr="00DA26F2" w14:paraId="27EE13E6" w14:textId="77777777" w:rsidTr="00E70623">
        <w:trPr>
          <w:jc w:val="center"/>
        </w:trPr>
        <w:tc>
          <w:tcPr>
            <w:tcW w:w="1001" w:type="dxa"/>
          </w:tcPr>
          <w:p w14:paraId="42F89B5D" w14:textId="77777777" w:rsidR="006B6BD3" w:rsidRPr="00DA26F2" w:rsidRDefault="006B6BD3" w:rsidP="00E70623">
            <w:pPr>
              <w:pStyle w:val="Heading3"/>
              <w:jc w:val="center"/>
              <w:rPr>
                <w:rFonts w:ascii="Times New Roman" w:hAnsi="Times New Roman"/>
                <w:color w:val="auto"/>
                <w:sz w:val="22"/>
                <w:szCs w:val="22"/>
                <w:lang w:val="en-US"/>
              </w:rPr>
            </w:pPr>
            <w:r w:rsidRPr="00DA26F2">
              <w:rPr>
                <w:rFonts w:ascii="Times New Roman" w:hAnsi="Times New Roman"/>
                <w:color w:val="auto"/>
                <w:sz w:val="22"/>
                <w:szCs w:val="22"/>
                <w:lang w:val="en-US"/>
              </w:rPr>
              <w:t>V.</w:t>
            </w:r>
          </w:p>
        </w:tc>
        <w:tc>
          <w:tcPr>
            <w:tcW w:w="7167" w:type="dxa"/>
            <w:shd w:val="clear" w:color="auto" w:fill="auto"/>
            <w:vAlign w:val="center"/>
          </w:tcPr>
          <w:p w14:paraId="566D297B" w14:textId="77777777" w:rsidR="006B6BD3" w:rsidRPr="00DA26F2" w:rsidRDefault="006B6BD3" w:rsidP="00E70623">
            <w:pPr>
              <w:pStyle w:val="Heading3"/>
              <w:jc w:val="right"/>
              <w:rPr>
                <w:rFonts w:ascii="Times New Roman" w:hAnsi="Times New Roman"/>
                <w:color w:val="auto"/>
                <w:sz w:val="22"/>
                <w:szCs w:val="22"/>
                <w:lang w:val="bg-BG"/>
              </w:rPr>
            </w:pPr>
            <w:r w:rsidRPr="00DA26F2">
              <w:rPr>
                <w:rFonts w:ascii="Times New Roman" w:hAnsi="Times New Roman"/>
                <w:color w:val="auto"/>
                <w:sz w:val="22"/>
                <w:szCs w:val="22"/>
                <w:lang w:val="bg-BG"/>
              </w:rPr>
              <w:t xml:space="preserve">Обща стойност на договора </w:t>
            </w:r>
            <w:r w:rsidRPr="00DA26F2">
              <w:rPr>
                <w:rFonts w:ascii="Times New Roman" w:hAnsi="Times New Roman"/>
                <w:color w:val="auto"/>
                <w:spacing w:val="-5"/>
                <w:sz w:val="22"/>
                <w:szCs w:val="22"/>
                <w:lang w:val="ru-RU"/>
              </w:rPr>
              <w:t>(</w:t>
            </w:r>
            <w:r w:rsidRPr="00DA26F2">
              <w:rPr>
                <w:rFonts w:ascii="Times New Roman" w:hAnsi="Times New Roman"/>
                <w:color w:val="auto"/>
                <w:spacing w:val="-5"/>
                <w:sz w:val="22"/>
                <w:szCs w:val="22"/>
              </w:rPr>
              <w:t>I</w:t>
            </w:r>
            <w:r w:rsidRPr="00DA26F2">
              <w:rPr>
                <w:rFonts w:ascii="Times New Roman" w:hAnsi="Times New Roman"/>
                <w:color w:val="auto"/>
                <w:spacing w:val="-5"/>
                <w:sz w:val="22"/>
                <w:szCs w:val="22"/>
                <w:lang w:val="ru-RU"/>
              </w:rPr>
              <w:t>+</w:t>
            </w:r>
            <w:r w:rsidRPr="00DA26F2">
              <w:rPr>
                <w:rFonts w:ascii="Times New Roman" w:hAnsi="Times New Roman"/>
                <w:color w:val="auto"/>
                <w:spacing w:val="-5"/>
                <w:sz w:val="22"/>
                <w:szCs w:val="22"/>
              </w:rPr>
              <w:t>II</w:t>
            </w:r>
            <w:r w:rsidRPr="00DA26F2">
              <w:rPr>
                <w:rFonts w:ascii="Times New Roman" w:hAnsi="Times New Roman"/>
                <w:color w:val="auto"/>
                <w:spacing w:val="-5"/>
                <w:sz w:val="22"/>
                <w:szCs w:val="22"/>
                <w:lang w:val="ru-RU"/>
              </w:rPr>
              <w:t>+</w:t>
            </w:r>
            <w:r w:rsidRPr="00DA26F2">
              <w:rPr>
                <w:rFonts w:ascii="Times New Roman" w:hAnsi="Times New Roman"/>
                <w:color w:val="auto"/>
                <w:spacing w:val="-5"/>
                <w:sz w:val="22"/>
                <w:szCs w:val="22"/>
              </w:rPr>
              <w:t>III</w:t>
            </w:r>
            <w:r w:rsidRPr="00DA26F2">
              <w:rPr>
                <w:rFonts w:ascii="Times New Roman" w:hAnsi="Times New Roman"/>
                <w:color w:val="auto"/>
                <w:spacing w:val="-5"/>
                <w:sz w:val="22"/>
                <w:szCs w:val="22"/>
                <w:lang w:val="ru-RU"/>
              </w:rPr>
              <w:t>)</w:t>
            </w:r>
            <w:r w:rsidRPr="00DA26F2">
              <w:rPr>
                <w:rFonts w:ascii="Times New Roman" w:hAnsi="Times New Roman"/>
                <w:color w:val="auto"/>
                <w:sz w:val="22"/>
                <w:szCs w:val="22"/>
                <w:lang w:val="bg-BG"/>
              </w:rPr>
              <w:t>:</w:t>
            </w:r>
          </w:p>
        </w:tc>
        <w:tc>
          <w:tcPr>
            <w:tcW w:w="2007" w:type="dxa"/>
            <w:shd w:val="clear" w:color="auto" w:fill="auto"/>
            <w:vAlign w:val="center"/>
          </w:tcPr>
          <w:p w14:paraId="34DD46B3" w14:textId="77777777" w:rsidR="006B6BD3" w:rsidRPr="00DA26F2" w:rsidRDefault="006B6BD3" w:rsidP="00E70623">
            <w:pPr>
              <w:pStyle w:val="Heading3"/>
              <w:jc w:val="right"/>
              <w:rPr>
                <w:rFonts w:ascii="Times New Roman" w:hAnsi="Times New Roman"/>
                <w:i/>
                <w:color w:val="auto"/>
                <w:sz w:val="22"/>
                <w:szCs w:val="22"/>
                <w:lang w:val="bg-BG"/>
              </w:rPr>
            </w:pPr>
          </w:p>
        </w:tc>
      </w:tr>
    </w:tbl>
    <w:p w14:paraId="737E3458" w14:textId="77777777" w:rsidR="006B6BD3" w:rsidRPr="00A40EBF" w:rsidRDefault="006B6BD3" w:rsidP="006B6BD3"/>
    <w:p w14:paraId="36AB22C1" w14:textId="77777777" w:rsidR="005044CC" w:rsidRDefault="005044CC" w:rsidP="005044CC">
      <w:pPr>
        <w:widowControl w:val="0"/>
        <w:spacing w:after="120"/>
        <w:rPr>
          <w:rFonts w:ascii="Times New Roman" w:eastAsia="Calibri" w:hAnsi="Times New Roman" w:cs="Times New Roman"/>
          <w:b/>
          <w:bCs/>
        </w:rPr>
      </w:pPr>
    </w:p>
    <w:p w14:paraId="36AB22E0" w14:textId="77777777" w:rsidR="002509BC" w:rsidRPr="006079F7" w:rsidRDefault="002509BC" w:rsidP="002509BC">
      <w:pPr>
        <w:widowControl w:val="0"/>
        <w:spacing w:before="120" w:after="120"/>
        <w:jc w:val="center"/>
        <w:rPr>
          <w:rFonts w:ascii="Times New Roman" w:eastAsia="Calibri" w:hAnsi="Times New Roman" w:cs="Times New Roman"/>
          <w:b/>
        </w:rPr>
      </w:pPr>
    </w:p>
    <w:p w14:paraId="2B8D0C18" w14:textId="77777777" w:rsidR="00DA26F2" w:rsidRPr="00DB3E43" w:rsidRDefault="00DA26F2" w:rsidP="002509BC">
      <w:pPr>
        <w:widowControl w:val="0"/>
        <w:spacing w:before="120" w:after="120"/>
        <w:jc w:val="center"/>
        <w:rPr>
          <w:rFonts w:ascii="Times New Roman" w:eastAsia="Calibri" w:hAnsi="Times New Roman" w:cs="Times New Roman"/>
          <w:b/>
          <w:lang w:val="en-US"/>
          <w:rPrChange w:id="7" w:author="Drumeva, Ekaterina" w:date="2018-08-07T12:27:00Z">
            <w:rPr>
              <w:rFonts w:ascii="Times New Roman" w:eastAsia="Calibri" w:hAnsi="Times New Roman" w:cs="Times New Roman"/>
              <w:b/>
            </w:rPr>
          </w:rPrChange>
        </w:rPr>
        <w:sectPr w:rsidR="00DA26F2" w:rsidRPr="00DB3E43" w:rsidSect="002E228E">
          <w:pgSz w:w="11906" w:h="16838" w:code="9"/>
          <w:pgMar w:top="1412" w:right="1412" w:bottom="731" w:left="1412" w:header="731" w:footer="731" w:gutter="0"/>
          <w:cols w:space="720"/>
          <w:docGrid w:linePitch="360"/>
        </w:sectPr>
      </w:pPr>
    </w:p>
    <w:p w14:paraId="36AB22E1" w14:textId="51F127B4" w:rsidR="002509BC" w:rsidRPr="006079F7" w:rsidRDefault="002509BC" w:rsidP="002509BC">
      <w:pPr>
        <w:widowControl w:val="0"/>
        <w:spacing w:before="120" w:after="120"/>
        <w:jc w:val="center"/>
        <w:rPr>
          <w:rFonts w:ascii="Times New Roman" w:eastAsia="Calibri" w:hAnsi="Times New Roman" w:cs="Times New Roman"/>
          <w:b/>
        </w:rPr>
      </w:pPr>
    </w:p>
    <w:p w14:paraId="36AB22E2" w14:textId="77777777" w:rsidR="002509BC" w:rsidRPr="006079F7" w:rsidRDefault="002509BC" w:rsidP="002509BC">
      <w:pPr>
        <w:widowControl w:val="0"/>
        <w:spacing w:before="120" w:after="120"/>
        <w:jc w:val="center"/>
        <w:rPr>
          <w:rFonts w:ascii="Times New Roman" w:eastAsia="Calibri" w:hAnsi="Times New Roman" w:cs="Times New Roman"/>
          <w:b/>
        </w:rPr>
      </w:pPr>
    </w:p>
    <w:p w14:paraId="36AB22E3" w14:textId="77777777" w:rsidR="002509BC" w:rsidRPr="006079F7" w:rsidRDefault="002509BC" w:rsidP="002509BC">
      <w:pPr>
        <w:widowControl w:val="0"/>
        <w:spacing w:before="120" w:after="120"/>
        <w:jc w:val="center"/>
        <w:rPr>
          <w:rFonts w:ascii="Times New Roman" w:eastAsia="Calibri" w:hAnsi="Times New Roman" w:cs="Times New Roman"/>
          <w:b/>
        </w:rPr>
      </w:pPr>
    </w:p>
    <w:p w14:paraId="36AB22E4" w14:textId="77777777" w:rsidR="002509BC" w:rsidRPr="006079F7" w:rsidRDefault="002509BC" w:rsidP="002509BC">
      <w:pPr>
        <w:widowControl w:val="0"/>
        <w:spacing w:before="120" w:after="120"/>
        <w:jc w:val="center"/>
        <w:rPr>
          <w:rFonts w:ascii="Times New Roman" w:eastAsia="Calibri" w:hAnsi="Times New Roman" w:cs="Times New Roman"/>
          <w:b/>
        </w:rPr>
      </w:pPr>
    </w:p>
    <w:p w14:paraId="36AB22E5" w14:textId="77777777" w:rsidR="002509BC" w:rsidRPr="006079F7" w:rsidRDefault="002509BC" w:rsidP="002509BC">
      <w:pPr>
        <w:widowControl w:val="0"/>
        <w:spacing w:before="120" w:after="120"/>
        <w:jc w:val="center"/>
        <w:rPr>
          <w:rFonts w:ascii="Times New Roman" w:eastAsia="Calibri" w:hAnsi="Times New Roman" w:cs="Times New Roman"/>
          <w:b/>
        </w:rPr>
      </w:pPr>
    </w:p>
    <w:p w14:paraId="36AB22E6" w14:textId="77777777" w:rsidR="002509BC" w:rsidRPr="006079F7" w:rsidRDefault="002509BC" w:rsidP="002509BC">
      <w:pPr>
        <w:widowControl w:val="0"/>
        <w:spacing w:before="120" w:after="120"/>
        <w:jc w:val="center"/>
        <w:rPr>
          <w:rFonts w:ascii="Times New Roman" w:eastAsia="Calibri" w:hAnsi="Times New Roman" w:cs="Times New Roman"/>
          <w:b/>
        </w:rPr>
      </w:pPr>
    </w:p>
    <w:p w14:paraId="36AB22E7" w14:textId="77777777" w:rsidR="002509BC" w:rsidRPr="006079F7" w:rsidRDefault="002509BC" w:rsidP="002509BC">
      <w:pPr>
        <w:widowControl w:val="0"/>
        <w:spacing w:before="120" w:after="120"/>
        <w:jc w:val="center"/>
        <w:rPr>
          <w:rFonts w:ascii="Times New Roman" w:eastAsia="Calibri" w:hAnsi="Times New Roman" w:cs="Times New Roman"/>
          <w:b/>
        </w:rPr>
      </w:pPr>
    </w:p>
    <w:p w14:paraId="36AB22E8" w14:textId="77777777" w:rsidR="002509BC" w:rsidRPr="006079F7" w:rsidRDefault="002509BC" w:rsidP="002509BC">
      <w:pPr>
        <w:widowControl w:val="0"/>
        <w:spacing w:before="120" w:after="120"/>
        <w:jc w:val="center"/>
        <w:rPr>
          <w:rFonts w:ascii="Times New Roman" w:eastAsia="Calibri" w:hAnsi="Times New Roman" w:cs="Times New Roman"/>
          <w:b/>
        </w:rPr>
      </w:pPr>
    </w:p>
    <w:p w14:paraId="36AB22E9" w14:textId="77777777" w:rsidR="002509BC" w:rsidRPr="006079F7" w:rsidRDefault="002509BC" w:rsidP="002509BC">
      <w:pPr>
        <w:widowControl w:val="0"/>
        <w:spacing w:before="120" w:after="120"/>
        <w:jc w:val="center"/>
        <w:rPr>
          <w:rFonts w:ascii="Times New Roman" w:eastAsia="Calibri" w:hAnsi="Times New Roman" w:cs="Times New Roman"/>
          <w:b/>
        </w:rPr>
      </w:pPr>
    </w:p>
    <w:p w14:paraId="36AB22EA" w14:textId="77777777" w:rsidR="002509BC" w:rsidRPr="006079F7" w:rsidRDefault="002509BC" w:rsidP="002509BC">
      <w:pPr>
        <w:widowControl w:val="0"/>
        <w:spacing w:before="120" w:after="120"/>
        <w:jc w:val="center"/>
        <w:rPr>
          <w:rFonts w:ascii="Times New Roman" w:eastAsia="Calibri" w:hAnsi="Times New Roman" w:cs="Times New Roman"/>
          <w:b/>
        </w:rPr>
      </w:pPr>
    </w:p>
    <w:p w14:paraId="36AB22EB" w14:textId="77777777" w:rsidR="002509BC" w:rsidRPr="006079F7" w:rsidRDefault="002509BC" w:rsidP="002509BC">
      <w:pPr>
        <w:widowControl w:val="0"/>
        <w:spacing w:before="120" w:after="120"/>
        <w:jc w:val="center"/>
        <w:rPr>
          <w:rFonts w:ascii="Times New Roman" w:eastAsia="Calibri" w:hAnsi="Times New Roman" w:cs="Times New Roman"/>
          <w:b/>
        </w:rPr>
      </w:pPr>
    </w:p>
    <w:p w14:paraId="36AB22EC" w14:textId="77777777" w:rsidR="002509BC" w:rsidRPr="006079F7" w:rsidRDefault="002509BC" w:rsidP="002509BC">
      <w:pPr>
        <w:widowControl w:val="0"/>
        <w:spacing w:before="120" w:after="120"/>
        <w:jc w:val="center"/>
        <w:rPr>
          <w:rFonts w:ascii="Times New Roman" w:eastAsia="Calibri" w:hAnsi="Times New Roman" w:cs="Times New Roman"/>
          <w:b/>
        </w:rPr>
      </w:pPr>
      <w:r w:rsidRPr="006079F7">
        <w:rPr>
          <w:rFonts w:ascii="Times New Roman" w:eastAsia="Calibri" w:hAnsi="Times New Roman" w:cs="Times New Roman"/>
          <w:b/>
        </w:rPr>
        <w:t>РАЗДЕЛ В: СПЕЦИФИЧНИ УСЛОВИЯ НА ДОГОВОРА</w:t>
      </w:r>
    </w:p>
    <w:p w14:paraId="36AB22ED" w14:textId="77777777" w:rsidR="002509BC" w:rsidRPr="00AD3FC2" w:rsidRDefault="002509BC" w:rsidP="002509BC">
      <w:pPr>
        <w:rPr>
          <w:rFonts w:ascii="Times New Roman" w:eastAsia="Calibri" w:hAnsi="Times New Roman" w:cs="Times New Roman"/>
          <w:b/>
          <w:u w:val="single"/>
          <w:lang w:val="ru-RU"/>
        </w:rPr>
      </w:pPr>
      <w:r w:rsidRPr="006079F7">
        <w:rPr>
          <w:rFonts w:ascii="Times New Roman" w:eastAsia="Calibri" w:hAnsi="Times New Roman" w:cs="Times New Roman"/>
          <w:b/>
          <w:u w:val="single"/>
        </w:rPr>
        <w:br w:type="page"/>
      </w:r>
    </w:p>
    <w:p w14:paraId="36AB22EE" w14:textId="77777777" w:rsidR="002509BC" w:rsidRPr="006079F7" w:rsidRDefault="002509BC" w:rsidP="002509BC">
      <w:pPr>
        <w:jc w:val="center"/>
        <w:rPr>
          <w:rFonts w:ascii="Times New Roman" w:eastAsia="Calibri" w:hAnsi="Times New Roman" w:cs="Times New Roman"/>
          <w:b/>
        </w:rPr>
      </w:pPr>
      <w:r w:rsidRPr="006079F7">
        <w:rPr>
          <w:rFonts w:ascii="Times New Roman" w:eastAsia="Calibri" w:hAnsi="Times New Roman" w:cs="Times New Roman"/>
          <w:b/>
        </w:rPr>
        <w:lastRenderedPageBreak/>
        <w:t>СПЕЦИФИЧНИ УСЛОВИЯ НА ДОГОВОРА</w:t>
      </w:r>
    </w:p>
    <w:p w14:paraId="36AB22EF" w14:textId="77777777" w:rsidR="002509BC" w:rsidRPr="006079F7" w:rsidRDefault="002509BC" w:rsidP="003C02C2">
      <w:pPr>
        <w:numPr>
          <w:ilvl w:val="0"/>
          <w:numId w:val="18"/>
        </w:numPr>
        <w:spacing w:before="120" w:after="120" w:line="240" w:lineRule="auto"/>
        <w:ind w:left="284" w:hanging="284"/>
        <w:jc w:val="both"/>
        <w:rPr>
          <w:rFonts w:ascii="Times New Roman" w:eastAsia="Calibri" w:hAnsi="Times New Roman" w:cs="Times New Roman"/>
          <w:b/>
        </w:rPr>
      </w:pPr>
      <w:r w:rsidRPr="006079F7">
        <w:rPr>
          <w:rFonts w:ascii="Times New Roman" w:eastAsia="Calibri" w:hAnsi="Times New Roman" w:cs="Times New Roman"/>
          <w:b/>
        </w:rPr>
        <w:t>НЕУСТОЙКИ</w:t>
      </w:r>
    </w:p>
    <w:p w14:paraId="544DA5B2" w14:textId="0981D342" w:rsidR="00BC760D" w:rsidRDefault="00BC760D" w:rsidP="003C02C2">
      <w:pPr>
        <w:numPr>
          <w:ilvl w:val="1"/>
          <w:numId w:val="18"/>
        </w:numPr>
        <w:tabs>
          <w:tab w:val="num" w:pos="851"/>
        </w:tabs>
        <w:spacing w:before="120" w:after="0" w:line="240" w:lineRule="auto"/>
        <w:ind w:left="851" w:hanging="567"/>
        <w:jc w:val="both"/>
        <w:rPr>
          <w:rFonts w:ascii="Times New Roman" w:hAnsi="Times New Roman" w:cs="Times New Roman"/>
        </w:rPr>
      </w:pPr>
      <w:r w:rsidRPr="00BC760D">
        <w:rPr>
          <w:rFonts w:ascii="Times New Roman" w:hAnsi="Times New Roman" w:cs="Times New Roman"/>
        </w:rPr>
        <w:t xml:space="preserve">В случай че Изпълнителят не спази максималния срок за изпълнение на </w:t>
      </w:r>
      <w:r w:rsidR="00023838">
        <w:rPr>
          <w:rFonts w:ascii="Times New Roman" w:hAnsi="Times New Roman" w:cs="Times New Roman"/>
        </w:rPr>
        <w:t>работите</w:t>
      </w:r>
      <w:r w:rsidRPr="00BC760D">
        <w:rPr>
          <w:rFonts w:ascii="Times New Roman" w:hAnsi="Times New Roman" w:cs="Times New Roman"/>
        </w:rPr>
        <w:t xml:space="preserve">, </w:t>
      </w:r>
      <w:r w:rsidR="00023838">
        <w:rPr>
          <w:rFonts w:ascii="Times New Roman" w:hAnsi="Times New Roman" w:cs="Times New Roman"/>
        </w:rPr>
        <w:t>съгласно т.6 от договора</w:t>
      </w:r>
      <w:r w:rsidRPr="00BC760D">
        <w:rPr>
          <w:rFonts w:ascii="Times New Roman" w:hAnsi="Times New Roman" w:cs="Times New Roman"/>
        </w:rPr>
        <w:t xml:space="preserve">, той дължи неустойка в размер на 1% (един процент) от максималната стойност на договора </w:t>
      </w:r>
      <w:r w:rsidR="00023838">
        <w:rPr>
          <w:rFonts w:ascii="Times New Roman" w:hAnsi="Times New Roman" w:cs="Times New Roman"/>
        </w:rPr>
        <w:t>(без стойността на непредвидените разходи)</w:t>
      </w:r>
      <w:r w:rsidRPr="00BC760D">
        <w:rPr>
          <w:rFonts w:ascii="Times New Roman" w:hAnsi="Times New Roman" w:cs="Times New Roman"/>
        </w:rPr>
        <w:t xml:space="preserve"> без ДДС за всеки ден забава, но не повече от 10% (десет процента) от </w:t>
      </w:r>
      <w:r w:rsidR="00F62BC3">
        <w:rPr>
          <w:rFonts w:ascii="Times New Roman" w:hAnsi="Times New Roman" w:cs="Times New Roman"/>
        </w:rPr>
        <w:t>стойността му.</w:t>
      </w:r>
    </w:p>
    <w:p w14:paraId="4337150F" w14:textId="640BAAD2" w:rsidR="00BC760D" w:rsidRDefault="00BC760D" w:rsidP="003C02C2">
      <w:pPr>
        <w:numPr>
          <w:ilvl w:val="1"/>
          <w:numId w:val="18"/>
        </w:numPr>
        <w:tabs>
          <w:tab w:val="num" w:pos="851"/>
        </w:tabs>
        <w:spacing w:before="120" w:after="0" w:line="240" w:lineRule="auto"/>
        <w:ind w:left="851" w:hanging="567"/>
        <w:jc w:val="both"/>
        <w:rPr>
          <w:rFonts w:ascii="Times New Roman" w:hAnsi="Times New Roman" w:cs="Times New Roman"/>
        </w:rPr>
      </w:pPr>
      <w:r w:rsidRPr="00BC760D">
        <w:rPr>
          <w:rFonts w:ascii="Times New Roman" w:hAnsi="Times New Roman" w:cs="Times New Roman"/>
        </w:rPr>
        <w:t>В случай че Изпълнителят забави изпълнението на дейностите с толкова дни, че Възложителят има право да получи максималния размер на неустойката по предходната точка, ще се счита, че Изпълнителят е в съществено неизпълнение</w:t>
      </w:r>
      <w:r w:rsidR="00F62BC3">
        <w:rPr>
          <w:rFonts w:ascii="Times New Roman" w:hAnsi="Times New Roman" w:cs="Times New Roman"/>
        </w:rPr>
        <w:t xml:space="preserve"> на договора</w:t>
      </w:r>
      <w:r w:rsidRPr="00BC760D">
        <w:rPr>
          <w:rFonts w:ascii="Times New Roman" w:hAnsi="Times New Roman" w:cs="Times New Roman"/>
        </w:rPr>
        <w:t>. В такъв случай, Възложителят има право:</w:t>
      </w:r>
    </w:p>
    <w:p w14:paraId="12C244DE" w14:textId="332FAFA6" w:rsidR="00BC760D" w:rsidRPr="00BC760D" w:rsidRDefault="00BC760D" w:rsidP="003C02C2">
      <w:pPr>
        <w:numPr>
          <w:ilvl w:val="2"/>
          <w:numId w:val="18"/>
        </w:numPr>
        <w:tabs>
          <w:tab w:val="num" w:pos="862"/>
        </w:tabs>
        <w:spacing w:before="120" w:after="0" w:line="240" w:lineRule="auto"/>
        <w:jc w:val="both"/>
        <w:rPr>
          <w:rFonts w:ascii="Times New Roman" w:hAnsi="Times New Roman" w:cs="Times New Roman"/>
        </w:rPr>
      </w:pPr>
      <w:r w:rsidRPr="00BC760D">
        <w:rPr>
          <w:rFonts w:ascii="Times New Roman" w:hAnsi="Times New Roman" w:cs="Times New Roman"/>
        </w:rPr>
        <w:t>да прекрати едностранно Договора поради неизпълнение от страна на Изпълнителя и да задържи гаранцията за изпълнение на Изпълнителя</w:t>
      </w:r>
    </w:p>
    <w:p w14:paraId="41D8A921" w14:textId="77777777" w:rsidR="00BC760D" w:rsidRPr="00BC760D" w:rsidRDefault="00BC760D" w:rsidP="00BC760D">
      <w:pPr>
        <w:spacing w:after="0"/>
        <w:ind w:left="720"/>
        <w:jc w:val="both"/>
        <w:rPr>
          <w:rFonts w:ascii="Times New Roman" w:hAnsi="Times New Roman" w:cs="Times New Roman"/>
        </w:rPr>
      </w:pPr>
      <w:r w:rsidRPr="00BC760D">
        <w:rPr>
          <w:rFonts w:ascii="Times New Roman" w:hAnsi="Times New Roman" w:cs="Times New Roman"/>
        </w:rPr>
        <w:t xml:space="preserve">и/или </w:t>
      </w:r>
    </w:p>
    <w:p w14:paraId="2FDD1E79" w14:textId="77777777" w:rsidR="00BC760D" w:rsidRPr="00BC760D" w:rsidRDefault="00BC760D" w:rsidP="003C02C2">
      <w:pPr>
        <w:numPr>
          <w:ilvl w:val="2"/>
          <w:numId w:val="18"/>
        </w:numPr>
        <w:tabs>
          <w:tab w:val="num" w:pos="862"/>
        </w:tabs>
        <w:spacing w:before="120" w:after="0" w:line="240" w:lineRule="auto"/>
        <w:jc w:val="both"/>
        <w:rPr>
          <w:rFonts w:ascii="Times New Roman" w:hAnsi="Times New Roman" w:cs="Times New Roman"/>
        </w:rPr>
      </w:pPr>
      <w:r w:rsidRPr="00BC760D">
        <w:rPr>
          <w:rFonts w:ascii="Times New Roman" w:hAnsi="Times New Roman" w:cs="Times New Roman"/>
        </w:rPr>
        <w:t>да възложи неизвършените дейности и/или да поръча недоставеното оборудване/материали на трета страна, като Изпълнителят не получава заплащане за тази част от договора, а допълнителните разходи и/или щети и/или пропуснати ползи, претърпени от Възложителя в следствие на неизпълнението на Изпълнителя, са за сметка на последния.</w:t>
      </w:r>
    </w:p>
    <w:p w14:paraId="3C7301DC" w14:textId="77777777" w:rsidR="00BC760D" w:rsidRDefault="00BC760D" w:rsidP="003C02C2">
      <w:pPr>
        <w:numPr>
          <w:ilvl w:val="1"/>
          <w:numId w:val="18"/>
        </w:numPr>
        <w:tabs>
          <w:tab w:val="left" w:pos="851"/>
        </w:tabs>
        <w:spacing w:before="120" w:after="0" w:line="240" w:lineRule="auto"/>
        <w:ind w:left="851" w:hanging="567"/>
        <w:jc w:val="both"/>
        <w:rPr>
          <w:rFonts w:ascii="Times New Roman" w:hAnsi="Times New Roman" w:cs="Times New Roman"/>
        </w:rPr>
      </w:pPr>
      <w:r w:rsidRPr="00BC760D">
        <w:rPr>
          <w:rFonts w:ascii="Times New Roman" w:hAnsi="Times New Roman" w:cs="Times New Roman"/>
        </w:rPr>
        <w:t>При неспазване изискванията за БЗР и/или когато работници и служители на Изпълнителя, изпълняващи задълженията, произтичащи от настоящия договор, на обекта са без подходящо работно облекло и лични предпазни средства, на Изпълнителя се налага санкция  в размер на 500 лв. за първо констатирано нарушение и по 1000 лв. – за всяко следващо.</w:t>
      </w:r>
    </w:p>
    <w:p w14:paraId="341F5D3B" w14:textId="77777777" w:rsidR="00BC760D" w:rsidRDefault="00BC760D" w:rsidP="003C02C2">
      <w:pPr>
        <w:numPr>
          <w:ilvl w:val="1"/>
          <w:numId w:val="18"/>
        </w:numPr>
        <w:tabs>
          <w:tab w:val="left" w:pos="851"/>
        </w:tabs>
        <w:spacing w:before="120" w:after="0" w:line="240" w:lineRule="auto"/>
        <w:ind w:left="851" w:hanging="567"/>
        <w:jc w:val="both"/>
        <w:rPr>
          <w:rFonts w:ascii="Times New Roman" w:hAnsi="Times New Roman" w:cs="Times New Roman"/>
        </w:rPr>
      </w:pPr>
      <w:r w:rsidRPr="00BC760D">
        <w:rPr>
          <w:rFonts w:ascii="Times New Roman" w:hAnsi="Times New Roman" w:cs="Times New Roman"/>
        </w:rPr>
        <w:t>В случай че Изпълнителят едностранно прекрати настоящия договор, без да има правно основание за това, той дължи на Възложителя неустойка в размер на 20% (двадесет процента) от максималната стойност на договора без ДДС.</w:t>
      </w:r>
    </w:p>
    <w:p w14:paraId="5211E48D" w14:textId="77B6FC7D" w:rsidR="00BC760D" w:rsidRDefault="00BC760D" w:rsidP="003C02C2">
      <w:pPr>
        <w:numPr>
          <w:ilvl w:val="1"/>
          <w:numId w:val="18"/>
        </w:numPr>
        <w:tabs>
          <w:tab w:val="left" w:pos="851"/>
        </w:tabs>
        <w:spacing w:before="120" w:after="0" w:line="240" w:lineRule="auto"/>
        <w:ind w:left="851" w:hanging="567"/>
        <w:jc w:val="both"/>
        <w:rPr>
          <w:rFonts w:ascii="Times New Roman" w:hAnsi="Times New Roman" w:cs="Times New Roman"/>
        </w:rPr>
      </w:pPr>
      <w:r w:rsidRPr="00BC760D">
        <w:rPr>
          <w:rFonts w:ascii="Times New Roman" w:hAnsi="Times New Roman" w:cs="Times New Roman"/>
        </w:rPr>
        <w:t>При некачествено или лошо изпълнени СМР, за които Изпълнителят е отговорен, както и при нарушения по т.</w:t>
      </w:r>
      <w:r w:rsidR="00790CF6">
        <w:rPr>
          <w:rFonts w:ascii="Times New Roman" w:hAnsi="Times New Roman" w:cs="Times New Roman"/>
        </w:rPr>
        <w:t>1.3.</w:t>
      </w:r>
      <w:r w:rsidRPr="00BC760D">
        <w:rPr>
          <w:rFonts w:ascii="Times New Roman" w:hAnsi="Times New Roman" w:cs="Times New Roman"/>
        </w:rPr>
        <w:t xml:space="preserve"> от този раздел, установени в процеса на строителството с подписан Констативен протокол между представител на Възложителя и Изпълнителя, недостатъците се отстраняват от Изпълнителя за негова сметка в срок до 3 /три/ работни дни след подписване на Констативния протокол. В случай че Изпълнителят откаже да подпише Констативния протокол, същият се приема за подписан с подписите на двама представители на Възложителя, единият от които е контролиращия служител по договора от страна на Възложителя, като към него се прилага и снимков материал.</w:t>
      </w:r>
    </w:p>
    <w:p w14:paraId="51F3BF43" w14:textId="5322B568" w:rsidR="00BC760D" w:rsidRDefault="00BC760D" w:rsidP="003C02C2">
      <w:pPr>
        <w:numPr>
          <w:ilvl w:val="1"/>
          <w:numId w:val="18"/>
        </w:numPr>
        <w:tabs>
          <w:tab w:val="left" w:pos="851"/>
        </w:tabs>
        <w:spacing w:before="120" w:after="0" w:line="240" w:lineRule="auto"/>
        <w:ind w:left="851" w:hanging="567"/>
        <w:jc w:val="both"/>
        <w:rPr>
          <w:rFonts w:ascii="Times New Roman" w:hAnsi="Times New Roman" w:cs="Times New Roman"/>
        </w:rPr>
      </w:pPr>
      <w:r w:rsidRPr="00BC760D">
        <w:rPr>
          <w:rFonts w:ascii="Times New Roman" w:hAnsi="Times New Roman" w:cs="Times New Roman"/>
        </w:rPr>
        <w:t>Изпълнителят дължи неустойка в размер на 3 000 лева, в случай че откаже да отстрани констатираните недостатъци по предходн</w:t>
      </w:r>
      <w:r w:rsidR="00790CF6">
        <w:rPr>
          <w:rFonts w:ascii="Times New Roman" w:hAnsi="Times New Roman" w:cs="Times New Roman"/>
        </w:rPr>
        <w:t>ата т.1</w:t>
      </w:r>
      <w:r w:rsidRPr="00BC760D">
        <w:rPr>
          <w:rFonts w:ascii="Times New Roman" w:hAnsi="Times New Roman" w:cs="Times New Roman"/>
        </w:rPr>
        <w:t>.</w:t>
      </w:r>
      <w:r w:rsidR="00790CF6">
        <w:rPr>
          <w:rFonts w:ascii="Times New Roman" w:hAnsi="Times New Roman" w:cs="Times New Roman"/>
        </w:rPr>
        <w:t>5.</w:t>
      </w:r>
      <w:r w:rsidRPr="00BC760D">
        <w:rPr>
          <w:rFonts w:ascii="Times New Roman" w:hAnsi="Times New Roman" w:cs="Times New Roman"/>
        </w:rPr>
        <w:t xml:space="preserve"> в указания срок след подписване на Констативния протокол. В този случай, Възложителят има право да възложи отстраняването на работите на друг изпълнител, като заплатените от Възложителя суми следва да му бъдат възстановени от Изпълнителя по настоящия договор до 3 /три/ работни дни от писмена покана от Възложителя.</w:t>
      </w:r>
    </w:p>
    <w:p w14:paraId="590F90E2" w14:textId="54924771" w:rsidR="00BC760D" w:rsidRDefault="00BC760D" w:rsidP="003C02C2">
      <w:pPr>
        <w:numPr>
          <w:ilvl w:val="1"/>
          <w:numId w:val="18"/>
        </w:numPr>
        <w:tabs>
          <w:tab w:val="left" w:pos="851"/>
        </w:tabs>
        <w:spacing w:before="120" w:after="0" w:line="240" w:lineRule="auto"/>
        <w:ind w:left="851" w:hanging="567"/>
        <w:jc w:val="both"/>
        <w:rPr>
          <w:rFonts w:ascii="Times New Roman" w:hAnsi="Times New Roman" w:cs="Times New Roman"/>
        </w:rPr>
      </w:pPr>
      <w:r w:rsidRPr="00BC760D">
        <w:rPr>
          <w:rFonts w:ascii="Times New Roman" w:hAnsi="Times New Roman" w:cs="Times New Roman"/>
        </w:rPr>
        <w:t>В случай че Изпълнителя</w:t>
      </w:r>
      <w:r w:rsidR="00F62BC3">
        <w:rPr>
          <w:rFonts w:ascii="Times New Roman" w:hAnsi="Times New Roman" w:cs="Times New Roman"/>
        </w:rPr>
        <w:t>т</w:t>
      </w:r>
      <w:r w:rsidRPr="00BC760D">
        <w:rPr>
          <w:rFonts w:ascii="Times New Roman" w:hAnsi="Times New Roman" w:cs="Times New Roman"/>
        </w:rPr>
        <w:t xml:space="preserve"> не отстрани недостатъците в работата си, появили се в гаранционните срокове</w:t>
      </w:r>
      <w:r w:rsidR="00F62BC3">
        <w:rPr>
          <w:rFonts w:ascii="Times New Roman" w:hAnsi="Times New Roman" w:cs="Times New Roman"/>
        </w:rPr>
        <w:t>,</w:t>
      </w:r>
      <w:r w:rsidRPr="00BC760D">
        <w:rPr>
          <w:rFonts w:ascii="Times New Roman" w:hAnsi="Times New Roman" w:cs="Times New Roman"/>
        </w:rPr>
        <w:t xml:space="preserve"> определени в Наредба №2 „Въвеждане в експлоатация на строежите в Република България и минималните гаранционни срокове за изпълнени строителни и монтажни работи, съоръжения и строителни обекти” и в настоящия договор, в срок от 7 (седем) работни дни, Възложителят има право да възложи изпълнението на работите на друг изпълнител, като заплатените от Възложителя суми следва да му бъдат възстановени от Изпълнителя по настоящия договор до 3 /три/ работни дни от писмена покана от Възложителя или да се удържат от гаранцията за изпълнение.</w:t>
      </w:r>
    </w:p>
    <w:p w14:paraId="36AB22FB" w14:textId="45361A13" w:rsidR="002509BC" w:rsidRPr="00BC760D" w:rsidRDefault="00BC760D" w:rsidP="003C02C2">
      <w:pPr>
        <w:numPr>
          <w:ilvl w:val="1"/>
          <w:numId w:val="18"/>
        </w:numPr>
        <w:tabs>
          <w:tab w:val="left" w:pos="851"/>
        </w:tabs>
        <w:spacing w:before="120" w:after="0" w:line="240" w:lineRule="auto"/>
        <w:ind w:left="851" w:hanging="567"/>
        <w:jc w:val="both"/>
        <w:rPr>
          <w:rFonts w:ascii="Times New Roman" w:hAnsi="Times New Roman" w:cs="Times New Roman"/>
        </w:rPr>
      </w:pPr>
      <w:r w:rsidRPr="00BC760D">
        <w:rPr>
          <w:rFonts w:ascii="Times New Roman" w:hAnsi="Times New Roman" w:cs="Times New Roman"/>
        </w:rPr>
        <w:lastRenderedPageBreak/>
        <w:t>Изпълнителят се задължава да изплати неустойките, предвидени в този договор, в срок до 5 (пет) работни дни от получаването на писмено уведомление от Възложителя за налагането на съответната неустойка.</w:t>
      </w:r>
      <w:r w:rsidR="005044CC" w:rsidRPr="00BC760D">
        <w:rPr>
          <w:rFonts w:ascii="Times New Roman" w:eastAsia="Calibri" w:hAnsi="Times New Roman" w:cs="Times New Roman"/>
        </w:rPr>
        <w:t>.</w:t>
      </w:r>
    </w:p>
    <w:p w14:paraId="36AB22FC" w14:textId="77777777" w:rsidR="002509BC" w:rsidRPr="006079F7" w:rsidRDefault="002509BC" w:rsidP="003C02C2">
      <w:pPr>
        <w:numPr>
          <w:ilvl w:val="0"/>
          <w:numId w:val="18"/>
        </w:numPr>
        <w:spacing w:before="120" w:after="120" w:line="240" w:lineRule="auto"/>
        <w:ind w:left="284" w:hanging="284"/>
        <w:jc w:val="both"/>
        <w:rPr>
          <w:rFonts w:ascii="Times New Roman" w:eastAsia="Calibri" w:hAnsi="Times New Roman" w:cs="Times New Roman"/>
          <w:b/>
        </w:rPr>
      </w:pPr>
      <w:r w:rsidRPr="006079F7">
        <w:rPr>
          <w:rFonts w:ascii="Times New Roman" w:eastAsia="Calibri" w:hAnsi="Times New Roman" w:cs="Times New Roman"/>
          <w:b/>
        </w:rPr>
        <w:t>САНКЦИИ, НАЛАГАНИ НА “СОФИЙСКА ВОДА” АД</w:t>
      </w:r>
    </w:p>
    <w:p w14:paraId="36AB22FD" w14:textId="77777777" w:rsidR="002509BC" w:rsidRPr="006079F7" w:rsidRDefault="002509BC" w:rsidP="00CB0C3F">
      <w:pPr>
        <w:spacing w:before="120"/>
        <w:ind w:left="1276" w:right="49"/>
        <w:jc w:val="both"/>
        <w:rPr>
          <w:rFonts w:ascii="Times New Roman" w:eastAsia="Calibri" w:hAnsi="Times New Roman" w:cs="Times New Roman"/>
        </w:rPr>
      </w:pPr>
      <w:r w:rsidRPr="006079F7">
        <w:rPr>
          <w:rFonts w:ascii="Times New Roman" w:eastAsia="Calibri" w:hAnsi="Times New Roman" w:cs="Times New Roman"/>
        </w:rPr>
        <w:t>Ако в който и да е момент, поради действие или бездействие от страна на Изпълнителя и/или негови служители, на “Софийска вода” АД бъдат наложени санкции по силата на действащото законодателство, Изпълнителят се задължава да обезщети Възложителя по всички санкции в пълния им размер.</w:t>
      </w:r>
    </w:p>
    <w:p w14:paraId="36AB22FE" w14:textId="77777777" w:rsidR="002509BC" w:rsidRPr="006079F7" w:rsidRDefault="002509BC" w:rsidP="003C02C2">
      <w:pPr>
        <w:numPr>
          <w:ilvl w:val="0"/>
          <w:numId w:val="18"/>
        </w:numPr>
        <w:spacing w:before="120" w:after="120" w:line="240" w:lineRule="auto"/>
        <w:ind w:left="284" w:hanging="284"/>
        <w:jc w:val="both"/>
        <w:rPr>
          <w:rFonts w:ascii="Times New Roman" w:eastAsia="Calibri" w:hAnsi="Times New Roman" w:cs="Times New Roman"/>
          <w:b/>
        </w:rPr>
      </w:pPr>
      <w:r w:rsidRPr="006079F7">
        <w:rPr>
          <w:rFonts w:ascii="Times New Roman" w:eastAsia="Calibri" w:hAnsi="Times New Roman" w:cs="Times New Roman"/>
          <w:b/>
        </w:rPr>
        <w:t>ГАРАНЦИЯ ЗА ИЗПЪЛНЕНИЕ НА ДОГОВОРА</w:t>
      </w:r>
    </w:p>
    <w:p w14:paraId="36AB22FF" w14:textId="77777777" w:rsidR="002509BC" w:rsidRPr="006079F7" w:rsidRDefault="002509BC" w:rsidP="003C02C2">
      <w:pPr>
        <w:numPr>
          <w:ilvl w:val="1"/>
          <w:numId w:val="18"/>
        </w:numPr>
        <w:spacing w:before="120" w:after="120" w:line="240" w:lineRule="auto"/>
        <w:ind w:left="1276" w:hanging="992"/>
        <w:jc w:val="both"/>
        <w:rPr>
          <w:rFonts w:ascii="Times New Roman" w:eastAsia="Calibri" w:hAnsi="Times New Roman" w:cs="Times New Roman"/>
        </w:rPr>
      </w:pPr>
      <w:r w:rsidRPr="006079F7">
        <w:rPr>
          <w:rFonts w:ascii="Times New Roman" w:eastAsia="Calibri" w:hAnsi="Times New Roman" w:cs="Times New Roman"/>
        </w:rPr>
        <w:t>Изпълнителят е внесъл/представил гаранция за изпълнение на настоящия Договор в размер на 5 %  (пет процента) от стойността на договора.</w:t>
      </w:r>
    </w:p>
    <w:p w14:paraId="36AB2300" w14:textId="77777777" w:rsidR="002509BC" w:rsidRPr="006079F7" w:rsidRDefault="002509BC" w:rsidP="003C02C2">
      <w:pPr>
        <w:numPr>
          <w:ilvl w:val="1"/>
          <w:numId w:val="18"/>
        </w:numPr>
        <w:spacing w:before="120" w:after="120" w:line="240" w:lineRule="auto"/>
        <w:ind w:left="1276" w:hanging="992"/>
        <w:jc w:val="both"/>
        <w:rPr>
          <w:rFonts w:ascii="Times New Roman" w:eastAsia="Calibri" w:hAnsi="Times New Roman" w:cs="Times New Roman"/>
        </w:rPr>
      </w:pPr>
      <w:r w:rsidRPr="006079F7">
        <w:rPr>
          <w:rFonts w:ascii="Times New Roman" w:eastAsia="Calibri" w:hAnsi="Times New Roman" w:cs="Times New Roman"/>
        </w:rPr>
        <w:t>Гаранцията е с валидност считано от датата на подписването на договора до датата на изтичане на срока му, като Възложителят не дължи лихви на Изпълнителя за периода, през който гаранцията е престояла при него.</w:t>
      </w:r>
      <w:r w:rsidRPr="006079F7">
        <w:rPr>
          <w:rFonts w:ascii="Times New Roman" w:eastAsia="Calibri" w:hAnsi="Times New Roman" w:cs="Times New Roman"/>
          <w:lang w:val="ru-RU"/>
        </w:rPr>
        <w:t xml:space="preserve">   </w:t>
      </w:r>
    </w:p>
    <w:p w14:paraId="505E9ADD" w14:textId="77777777" w:rsidR="00AD3FC2" w:rsidRPr="000C743A" w:rsidRDefault="00AD3FC2" w:rsidP="003C02C2">
      <w:pPr>
        <w:numPr>
          <w:ilvl w:val="1"/>
          <w:numId w:val="18"/>
        </w:numPr>
        <w:spacing w:before="120" w:after="120" w:line="240" w:lineRule="auto"/>
        <w:ind w:left="1276" w:hanging="992"/>
        <w:jc w:val="both"/>
        <w:rPr>
          <w:rFonts w:ascii="Times New Roman" w:eastAsia="Calibri" w:hAnsi="Times New Roman" w:cs="Times New Roman"/>
        </w:rPr>
      </w:pPr>
      <w:r w:rsidRPr="000C743A">
        <w:rPr>
          <w:rFonts w:ascii="Times New Roman" w:hAnsi="Times New Roman" w:cs="Times New Roman"/>
          <w:bCs/>
          <w:iCs/>
        </w:rPr>
        <w:t>Изпълнителят отправя писмено искане за освобождаване на гаранцията за изпълнение до контролиращия служител от страна на възложителя. В случай че гаранцията за изпълнение е представена под формата на парична сума, официалното писмо следва да съдържа актуална банкова сметка (IBAN номер), по която следва да бъде възстановена гаранцията, име, данни за контакт и подпис на представляващия изпълнителя.</w:t>
      </w:r>
    </w:p>
    <w:p w14:paraId="36AB2302" w14:textId="77777777" w:rsidR="002509BC" w:rsidRPr="006079F7" w:rsidRDefault="002509BC" w:rsidP="003C02C2">
      <w:pPr>
        <w:numPr>
          <w:ilvl w:val="1"/>
          <w:numId w:val="18"/>
        </w:numPr>
        <w:spacing w:before="120" w:after="120" w:line="240" w:lineRule="auto"/>
        <w:ind w:left="1276" w:hanging="992"/>
        <w:jc w:val="both"/>
        <w:rPr>
          <w:rFonts w:ascii="Times New Roman" w:eastAsia="Calibri" w:hAnsi="Times New Roman" w:cs="Times New Roman"/>
        </w:rPr>
      </w:pPr>
      <w:r w:rsidRPr="006079F7">
        <w:rPr>
          <w:rFonts w:ascii="Times New Roman" w:eastAsia="Calibri" w:hAnsi="Times New Roman" w:cs="Times New Roman"/>
        </w:rPr>
        <w:t>Ангажиментът на възложителя по освобождаването на предоставена банкова гаранция се изчерпва с връщането на нейния оригинал на Изпълнителя, като възложителят не се ангажира и не дължи разходите за изготвяне на допълнителни потвърждения, изпращане на междубанкови SWIFT съобщения и заплащане на свързаните с това такси, в случай че обслужващата банка на Изпълнителя има някакви допълнителни специфични изисквания.</w:t>
      </w:r>
    </w:p>
    <w:p w14:paraId="36AB2303" w14:textId="77777777" w:rsidR="002509BC" w:rsidRPr="006079F7" w:rsidRDefault="002509BC" w:rsidP="003C02C2">
      <w:pPr>
        <w:numPr>
          <w:ilvl w:val="1"/>
          <w:numId w:val="18"/>
        </w:numPr>
        <w:spacing w:before="120" w:after="120" w:line="240" w:lineRule="auto"/>
        <w:ind w:left="1276" w:hanging="992"/>
        <w:jc w:val="both"/>
        <w:rPr>
          <w:rFonts w:ascii="Times New Roman" w:eastAsia="Calibri" w:hAnsi="Times New Roman" w:cs="Times New Roman"/>
        </w:rPr>
      </w:pPr>
      <w:r w:rsidRPr="006079F7">
        <w:rPr>
          <w:rFonts w:ascii="Times New Roman" w:eastAsia="Calibri" w:hAnsi="Times New Roman" w:cs="Times New Roman"/>
        </w:rPr>
        <w:t xml:space="preserve"> Банковите разходи по откриването и поддържането на Гаранцията за изпълнение във формата на банкова гаранция, както и по усвояването на средства от страна на Възложителя, при наличието на основание за това, са за сметка на Изпълнителя.</w:t>
      </w:r>
    </w:p>
    <w:p w14:paraId="36AB2304" w14:textId="77777777" w:rsidR="002509BC" w:rsidRPr="006079F7" w:rsidRDefault="002509BC" w:rsidP="003C02C2">
      <w:pPr>
        <w:numPr>
          <w:ilvl w:val="1"/>
          <w:numId w:val="18"/>
        </w:numPr>
        <w:spacing w:before="120" w:after="120" w:line="240" w:lineRule="auto"/>
        <w:ind w:left="1276" w:hanging="992"/>
        <w:jc w:val="both"/>
        <w:rPr>
          <w:rFonts w:ascii="Times New Roman" w:eastAsia="Calibri" w:hAnsi="Times New Roman" w:cs="Times New Roman"/>
          <w:spacing w:val="1"/>
        </w:rPr>
      </w:pPr>
      <w:r w:rsidRPr="006079F7">
        <w:rPr>
          <w:rFonts w:ascii="Times New Roman" w:eastAsia="Calibri" w:hAnsi="Times New Roman" w:cs="Times New Roman"/>
        </w:rPr>
        <w:t xml:space="preserve">Когато като Гаранция за изпълнение се представя </w:t>
      </w:r>
      <w:r w:rsidRPr="006079F7">
        <w:rPr>
          <w:rFonts w:ascii="Times New Roman" w:eastAsia="Calibri" w:hAnsi="Times New Roman" w:cs="Times New Roman"/>
          <w:spacing w:val="1"/>
        </w:rPr>
        <w:t>застраховка, Изпълнителят предава на Възложителя оригинален екземпляр на застрахователна полица, издадена в полза на Възложителя / в която Възложителят е посочен като трето ползващо се лице (</w:t>
      </w:r>
      <w:proofErr w:type="spellStart"/>
      <w:r w:rsidRPr="006079F7">
        <w:rPr>
          <w:rFonts w:ascii="Times New Roman" w:eastAsia="Calibri" w:hAnsi="Times New Roman" w:cs="Times New Roman"/>
          <w:spacing w:val="1"/>
        </w:rPr>
        <w:t>бенефициер</w:t>
      </w:r>
      <w:proofErr w:type="spellEnd"/>
      <w:r w:rsidRPr="006079F7">
        <w:rPr>
          <w:rFonts w:ascii="Times New Roman" w:eastAsia="Calibri" w:hAnsi="Times New Roman" w:cs="Times New Roman"/>
          <w:spacing w:val="1"/>
        </w:rPr>
        <w:t>)/, която трябва да отговаря на следните изисквания:</w:t>
      </w:r>
    </w:p>
    <w:p w14:paraId="36AB2305" w14:textId="77777777" w:rsidR="002509BC" w:rsidRPr="006079F7" w:rsidRDefault="002509BC" w:rsidP="003C02C2">
      <w:pPr>
        <w:numPr>
          <w:ilvl w:val="2"/>
          <w:numId w:val="18"/>
        </w:numPr>
        <w:tabs>
          <w:tab w:val="left" w:pos="1701"/>
          <w:tab w:val="left" w:pos="1985"/>
        </w:tabs>
        <w:spacing w:before="120" w:after="120" w:line="240" w:lineRule="auto"/>
        <w:ind w:left="1276" w:hanging="992"/>
        <w:jc w:val="both"/>
        <w:rPr>
          <w:rFonts w:ascii="Times New Roman" w:eastAsia="Calibri" w:hAnsi="Times New Roman" w:cs="Times New Roman"/>
          <w:spacing w:val="1"/>
        </w:rPr>
      </w:pPr>
      <w:r w:rsidRPr="006079F7">
        <w:rPr>
          <w:rFonts w:ascii="Times New Roman" w:eastAsia="Calibri" w:hAnsi="Times New Roman" w:cs="Times New Roman"/>
          <w:spacing w:val="1"/>
        </w:rPr>
        <w:t>да обезпечава изпълнението на този Договор чрез покритие на отговорността на Изпълнителя;</w:t>
      </w:r>
    </w:p>
    <w:p w14:paraId="36AB2306" w14:textId="77777777" w:rsidR="002509BC" w:rsidRPr="006079F7" w:rsidRDefault="002509BC" w:rsidP="003C02C2">
      <w:pPr>
        <w:numPr>
          <w:ilvl w:val="2"/>
          <w:numId w:val="18"/>
        </w:numPr>
        <w:tabs>
          <w:tab w:val="left" w:pos="1701"/>
          <w:tab w:val="left" w:pos="1985"/>
        </w:tabs>
        <w:spacing w:before="120" w:after="120" w:line="240" w:lineRule="auto"/>
        <w:ind w:left="1276" w:hanging="992"/>
        <w:jc w:val="both"/>
        <w:rPr>
          <w:rFonts w:ascii="Times New Roman" w:eastAsia="Calibri" w:hAnsi="Times New Roman" w:cs="Times New Roman"/>
          <w:spacing w:val="1"/>
        </w:rPr>
      </w:pPr>
      <w:r w:rsidRPr="006079F7">
        <w:rPr>
          <w:rFonts w:ascii="Times New Roman" w:eastAsia="Calibri" w:hAnsi="Times New Roman" w:cs="Times New Roman"/>
          <w:spacing w:val="1"/>
        </w:rPr>
        <w:t>да бъде за изискания в договора срок;</w:t>
      </w:r>
    </w:p>
    <w:p w14:paraId="36AB2307" w14:textId="77777777" w:rsidR="002509BC" w:rsidRPr="006079F7" w:rsidRDefault="002509BC" w:rsidP="003C02C2">
      <w:pPr>
        <w:numPr>
          <w:ilvl w:val="1"/>
          <w:numId w:val="18"/>
        </w:numPr>
        <w:tabs>
          <w:tab w:val="left" w:pos="1701"/>
          <w:tab w:val="left" w:pos="1985"/>
        </w:tabs>
        <w:spacing w:before="120" w:after="120" w:line="240" w:lineRule="auto"/>
        <w:ind w:left="1276" w:hanging="992"/>
        <w:jc w:val="both"/>
        <w:rPr>
          <w:rFonts w:ascii="Times New Roman" w:eastAsia="Calibri" w:hAnsi="Times New Roman" w:cs="Times New Roman"/>
          <w:spacing w:val="1"/>
        </w:rPr>
      </w:pPr>
      <w:r w:rsidRPr="006079F7">
        <w:rPr>
          <w:rFonts w:ascii="Times New Roman" w:eastAsia="Calibri" w:hAnsi="Times New Roman" w:cs="Times New Roman"/>
          <w:spacing w:val="1"/>
        </w:rPr>
        <w:t>В случай че гаранцията е под формата на застраховка, застрахователната премия по същата следва да е платена изцяло при представянето й на възложителя преди сключване на договора за обществената поръчка</w:t>
      </w:r>
      <w:r w:rsidRPr="006079F7">
        <w:rPr>
          <w:rFonts w:ascii="Times New Roman" w:eastAsia="Calibri" w:hAnsi="Times New Roman" w:cs="Times New Roman"/>
          <w:spacing w:val="1"/>
          <w:lang w:val="ru-RU"/>
        </w:rPr>
        <w:t>.</w:t>
      </w:r>
    </w:p>
    <w:p w14:paraId="36AB2308" w14:textId="77777777" w:rsidR="002509BC" w:rsidRPr="006079F7" w:rsidRDefault="002509BC" w:rsidP="003C02C2">
      <w:pPr>
        <w:numPr>
          <w:ilvl w:val="1"/>
          <w:numId w:val="18"/>
        </w:numPr>
        <w:tabs>
          <w:tab w:val="left" w:pos="1701"/>
          <w:tab w:val="left" w:pos="1985"/>
        </w:tabs>
        <w:spacing w:before="120" w:after="120" w:line="240" w:lineRule="auto"/>
        <w:ind w:left="1276" w:hanging="992"/>
        <w:jc w:val="both"/>
        <w:rPr>
          <w:rFonts w:ascii="Times New Roman" w:hAnsi="Times New Roman" w:cs="Times New Roman"/>
          <w:sz w:val="20"/>
          <w:szCs w:val="20"/>
        </w:rPr>
      </w:pPr>
      <w:r w:rsidRPr="006079F7">
        <w:rPr>
          <w:rFonts w:ascii="Times New Roman" w:eastAsia="Calibri" w:hAnsi="Times New Roman" w:cs="Times New Roman"/>
          <w:spacing w:val="1"/>
        </w:rPr>
        <w:t xml:space="preserve">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при наличието на основание за това, са за сметка на Изпълнителя. </w:t>
      </w:r>
    </w:p>
    <w:p w14:paraId="36AB2309" w14:textId="77777777" w:rsidR="002509BC" w:rsidRPr="006079F7" w:rsidRDefault="002509BC" w:rsidP="003C02C2">
      <w:pPr>
        <w:numPr>
          <w:ilvl w:val="1"/>
          <w:numId w:val="18"/>
        </w:numPr>
        <w:tabs>
          <w:tab w:val="left" w:pos="1701"/>
          <w:tab w:val="left" w:pos="1985"/>
        </w:tabs>
        <w:spacing w:before="120" w:after="120" w:line="240" w:lineRule="auto"/>
        <w:ind w:left="1276" w:hanging="992"/>
        <w:jc w:val="both"/>
        <w:rPr>
          <w:rFonts w:ascii="Times New Roman" w:eastAsia="Calibri" w:hAnsi="Times New Roman" w:cs="Times New Roman"/>
        </w:rPr>
      </w:pPr>
      <w:r w:rsidRPr="006079F7">
        <w:rPr>
          <w:rFonts w:ascii="Times New Roman" w:eastAsia="Calibri" w:hAnsi="Times New Roman" w:cs="Times New Roman"/>
          <w:spacing w:val="1"/>
        </w:rPr>
        <w:t xml:space="preserve">Гаранцията или съответната част от нея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w:t>
      </w:r>
      <w:r w:rsidRPr="006079F7">
        <w:rPr>
          <w:rFonts w:ascii="Times New Roman" w:eastAsia="Calibri" w:hAnsi="Times New Roman" w:cs="Times New Roman"/>
          <w:spacing w:val="1"/>
        </w:rPr>
        <w:lastRenderedPageBreak/>
        <w:t xml:space="preserve">пред съд. При решаване на спора </w:t>
      </w:r>
      <w:r w:rsidRPr="006079F7">
        <w:rPr>
          <w:rFonts w:ascii="Times New Roman" w:eastAsia="Calibri" w:hAnsi="Times New Roman" w:cs="Times New Roman"/>
        </w:rPr>
        <w:t>в полза на Възложителя той може да пристъпи към усвояване на гаранциите.</w:t>
      </w:r>
    </w:p>
    <w:p w14:paraId="36AB230A" w14:textId="77777777" w:rsidR="002509BC" w:rsidRPr="006079F7" w:rsidRDefault="002509BC" w:rsidP="003C02C2">
      <w:pPr>
        <w:numPr>
          <w:ilvl w:val="1"/>
          <w:numId w:val="18"/>
        </w:numPr>
        <w:tabs>
          <w:tab w:val="left" w:pos="1701"/>
          <w:tab w:val="left" w:pos="1985"/>
        </w:tabs>
        <w:spacing w:before="120" w:after="120" w:line="240" w:lineRule="auto"/>
        <w:ind w:left="1276" w:hanging="992"/>
        <w:jc w:val="both"/>
        <w:rPr>
          <w:rFonts w:ascii="Times New Roman" w:eastAsia="Calibri" w:hAnsi="Times New Roman" w:cs="Times New Roman"/>
        </w:rPr>
      </w:pPr>
      <w:r w:rsidRPr="006079F7">
        <w:rPr>
          <w:rFonts w:ascii="Times New Roman" w:eastAsia="Calibri" w:hAnsi="Times New Roman" w:cs="Times New Roman"/>
        </w:rPr>
        <w:t>В случай че Изпълнителят откаже да изплати неустойка, глоба или санкция, наложена съгласно изискванията на настоящия Договор, Възложителят има право да  задържи плащане, да прихване сумите срещу насрещни дължими суми или да приспадне дължимата му сума от гаранцията за изпълнение на договора, внесена от Изпълнителя, за да гарантира изпълнението на настоящия Договор.</w:t>
      </w:r>
    </w:p>
    <w:p w14:paraId="36AB230B" w14:textId="77777777" w:rsidR="002509BC" w:rsidRPr="006079F7" w:rsidRDefault="002509BC" w:rsidP="003C02C2">
      <w:pPr>
        <w:numPr>
          <w:ilvl w:val="1"/>
          <w:numId w:val="18"/>
        </w:numPr>
        <w:tabs>
          <w:tab w:val="left" w:pos="1701"/>
          <w:tab w:val="left" w:pos="1985"/>
        </w:tabs>
        <w:spacing w:before="120" w:after="120" w:line="240" w:lineRule="auto"/>
        <w:ind w:left="1276" w:hanging="992"/>
        <w:jc w:val="both"/>
        <w:rPr>
          <w:rFonts w:ascii="Times New Roman" w:eastAsia="Calibri" w:hAnsi="Times New Roman" w:cs="Times New Roman"/>
        </w:rPr>
      </w:pPr>
      <w:r w:rsidRPr="006079F7">
        <w:rPr>
          <w:rFonts w:ascii="Times New Roman" w:eastAsia="Calibri" w:hAnsi="Times New Roman" w:cs="Times New Roman"/>
        </w:rPr>
        <w:t>В случай че гаранцията за обезпечаване на изпълнението бъде напълно или частично усвоена през срока на договора, Изпълнителят се задължава в срок от 5 работни дни да я допълни до нейния пълен размер.</w:t>
      </w:r>
    </w:p>
    <w:p w14:paraId="36AB230C" w14:textId="77777777" w:rsidR="002509BC" w:rsidRPr="006079F7" w:rsidRDefault="002509BC" w:rsidP="003C02C2">
      <w:pPr>
        <w:numPr>
          <w:ilvl w:val="1"/>
          <w:numId w:val="18"/>
        </w:numPr>
        <w:tabs>
          <w:tab w:val="left" w:pos="1701"/>
          <w:tab w:val="left" w:pos="1985"/>
        </w:tabs>
        <w:spacing w:after="0" w:line="240" w:lineRule="auto"/>
        <w:ind w:left="1276" w:hanging="992"/>
        <w:jc w:val="both"/>
        <w:rPr>
          <w:rFonts w:ascii="Times New Roman" w:eastAsia="Calibri" w:hAnsi="Times New Roman" w:cs="Times New Roman"/>
        </w:rPr>
      </w:pPr>
      <w:r w:rsidRPr="006079F7">
        <w:rPr>
          <w:rFonts w:ascii="Times New Roman" w:eastAsia="Calibri" w:hAnsi="Times New Roman" w:cs="Times New Roman"/>
        </w:rPr>
        <w:t>В случай че Възложителят прекрати Договора поради неизпълнение от страна на Изпълнителя, то Възложителят има право да задържи изцяло гаранцията за обезпечаване на изпълнението, представена от Изпълнителя.</w:t>
      </w:r>
    </w:p>
    <w:p w14:paraId="46850136" w14:textId="77777777" w:rsidR="000C28F8" w:rsidRPr="006079F7" w:rsidRDefault="000C28F8" w:rsidP="00D60C93">
      <w:pPr>
        <w:tabs>
          <w:tab w:val="left" w:pos="1701"/>
          <w:tab w:val="left" w:pos="1985"/>
        </w:tabs>
        <w:ind w:left="1418" w:hanging="425"/>
        <w:rPr>
          <w:rFonts w:ascii="Times New Roman" w:eastAsia="Calibri" w:hAnsi="Times New Roman" w:cs="Times New Roman"/>
          <w:b/>
        </w:rPr>
        <w:sectPr w:rsidR="000C28F8" w:rsidRPr="006079F7" w:rsidSect="002E228E">
          <w:pgSz w:w="11906" w:h="16838" w:code="9"/>
          <w:pgMar w:top="1412" w:right="1412" w:bottom="731" w:left="1412" w:header="731" w:footer="731" w:gutter="0"/>
          <w:cols w:space="720"/>
          <w:docGrid w:linePitch="360"/>
        </w:sectPr>
      </w:pPr>
    </w:p>
    <w:p w14:paraId="36AB230E" w14:textId="77777777" w:rsidR="002509BC" w:rsidRPr="006079F7" w:rsidRDefault="002509BC" w:rsidP="002509BC">
      <w:pPr>
        <w:jc w:val="center"/>
        <w:rPr>
          <w:rFonts w:ascii="Times New Roman" w:eastAsia="Calibri" w:hAnsi="Times New Roman" w:cs="Times New Roman"/>
          <w:b/>
        </w:rPr>
      </w:pPr>
      <w:r w:rsidRPr="006079F7">
        <w:rPr>
          <w:rFonts w:ascii="Times New Roman" w:eastAsia="Calibri" w:hAnsi="Times New Roman" w:cs="Times New Roman"/>
          <w:b/>
        </w:rPr>
        <w:lastRenderedPageBreak/>
        <w:t>РАЗДЕЛ Г: ОБЩИ УСЛОВИЯ НА ДОГОВОРА ЗА СТРОИТЕЛСТВО</w:t>
      </w:r>
    </w:p>
    <w:p w14:paraId="36AB230F" w14:textId="77777777" w:rsidR="002509BC" w:rsidRPr="006079F7" w:rsidRDefault="002509BC" w:rsidP="003C02C2">
      <w:pPr>
        <w:keepNext/>
        <w:numPr>
          <w:ilvl w:val="0"/>
          <w:numId w:val="5"/>
        </w:numPr>
        <w:tabs>
          <w:tab w:val="left" w:pos="360"/>
        </w:tabs>
        <w:spacing w:after="0" w:line="240" w:lineRule="auto"/>
        <w:jc w:val="center"/>
        <w:outlineLvl w:val="0"/>
        <w:rPr>
          <w:rFonts w:ascii="Times New Roman" w:eastAsia="Times New Roman" w:hAnsi="Times New Roman" w:cs="Times New Roman"/>
          <w:b/>
          <w:bCs/>
          <w:kern w:val="32"/>
        </w:rPr>
        <w:sectPr w:rsidR="002509BC" w:rsidRPr="006079F7" w:rsidSect="002E228E">
          <w:headerReference w:type="default" r:id="rId23"/>
          <w:pgSz w:w="11906" w:h="16838" w:code="9"/>
          <w:pgMar w:top="1412" w:right="1412" w:bottom="731" w:left="1412" w:header="731" w:footer="731" w:gutter="0"/>
          <w:cols w:space="720"/>
          <w:vAlign w:val="center"/>
          <w:docGrid w:linePitch="360"/>
        </w:sectPr>
      </w:pPr>
    </w:p>
    <w:p w14:paraId="36AB2310" w14:textId="77777777" w:rsidR="002509BC" w:rsidRPr="006079F7" w:rsidRDefault="002509BC" w:rsidP="002509BC">
      <w:pPr>
        <w:ind w:right="431"/>
        <w:rPr>
          <w:rFonts w:ascii="Times New Roman" w:eastAsia="Calibri" w:hAnsi="Times New Roman" w:cs="Times New Roman"/>
          <w:b/>
          <w:bCs/>
        </w:rPr>
      </w:pPr>
      <w:r w:rsidRPr="006079F7">
        <w:rPr>
          <w:rFonts w:ascii="Times New Roman" w:eastAsia="Calibri" w:hAnsi="Times New Roman" w:cs="Times New Roman"/>
          <w:b/>
          <w:bCs/>
        </w:rPr>
        <w:lastRenderedPageBreak/>
        <w:t>РАЗДЕЛ Г: ОБЩИ УСЛОВИЯ НА ДОГОВОРА ЗА СТРОИТЕЛСТВО</w:t>
      </w:r>
    </w:p>
    <w:p w14:paraId="36AB2311" w14:textId="77777777" w:rsidR="002509BC" w:rsidRPr="006079F7" w:rsidRDefault="002509BC" w:rsidP="002509BC">
      <w:pPr>
        <w:spacing w:before="120" w:after="360"/>
        <w:ind w:right="431"/>
        <w:rPr>
          <w:rFonts w:ascii="Times New Roman" w:eastAsia="Calibri" w:hAnsi="Times New Roman" w:cs="Times New Roman"/>
          <w:b/>
          <w:bCs/>
          <w:u w:val="single"/>
        </w:rPr>
      </w:pPr>
      <w:r w:rsidRPr="006079F7">
        <w:rPr>
          <w:rFonts w:ascii="Times New Roman" w:eastAsia="Calibri" w:hAnsi="Times New Roman" w:cs="Times New Roman"/>
          <w:b/>
          <w:bCs/>
          <w:u w:val="single"/>
        </w:rPr>
        <w:t>Съдържание:</w:t>
      </w:r>
    </w:p>
    <w:p w14:paraId="36AB2312" w14:textId="77777777" w:rsidR="002509BC" w:rsidRPr="006079F7" w:rsidRDefault="002509BC" w:rsidP="002509BC">
      <w:pPr>
        <w:keepLines/>
        <w:pBdr>
          <w:bottom w:val="single" w:sz="4" w:space="1" w:color="auto"/>
        </w:pBdr>
        <w:tabs>
          <w:tab w:val="left" w:pos="1080"/>
          <w:tab w:val="left" w:pos="1260"/>
          <w:tab w:val="left" w:pos="1440"/>
          <w:tab w:val="left" w:pos="2700"/>
        </w:tabs>
        <w:spacing w:after="120"/>
        <w:ind w:right="431"/>
        <w:jc w:val="both"/>
        <w:rPr>
          <w:rFonts w:ascii="Times New Roman" w:eastAsia="Calibri" w:hAnsi="Times New Roman" w:cs="Times New Roman"/>
          <w:b/>
          <w:bCs/>
        </w:rPr>
      </w:pPr>
      <w:r w:rsidRPr="006079F7">
        <w:rPr>
          <w:rFonts w:ascii="Times New Roman" w:eastAsia="Calibri" w:hAnsi="Times New Roman" w:cs="Times New Roman"/>
          <w:b/>
          <w:bCs/>
        </w:rPr>
        <w:t xml:space="preserve">Член </w:t>
      </w:r>
      <w:r w:rsidRPr="006079F7">
        <w:rPr>
          <w:rFonts w:ascii="Times New Roman" w:eastAsia="Calibri" w:hAnsi="Times New Roman" w:cs="Times New Roman"/>
          <w:b/>
          <w:bCs/>
        </w:rPr>
        <w:tab/>
        <w:t>Наименование</w:t>
      </w:r>
    </w:p>
    <w:p w14:paraId="36AB2313" w14:textId="77777777" w:rsidR="002509BC" w:rsidRPr="006079F7"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6079F7">
        <w:rPr>
          <w:rFonts w:ascii="Times New Roman" w:eastAsia="Calibri" w:hAnsi="Times New Roman" w:cs="Times New Roman"/>
        </w:rPr>
        <w:t>ДЕФИНИЦИИ</w:t>
      </w:r>
    </w:p>
    <w:p w14:paraId="36AB2314" w14:textId="77777777" w:rsidR="002509BC" w:rsidRPr="006079F7"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6079F7">
        <w:rPr>
          <w:rFonts w:ascii="Times New Roman" w:eastAsia="Calibri" w:hAnsi="Times New Roman" w:cs="Times New Roman"/>
        </w:rPr>
        <w:t>ОБЩИ ПОЛОЖЕНИЯ</w:t>
      </w:r>
    </w:p>
    <w:p w14:paraId="36AB2315" w14:textId="77777777" w:rsidR="002509BC" w:rsidRPr="006079F7"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b/>
        </w:rPr>
      </w:pPr>
      <w:r w:rsidRPr="006079F7">
        <w:rPr>
          <w:rFonts w:ascii="Times New Roman" w:eastAsia="Calibri" w:hAnsi="Times New Roman" w:cs="Times New Roman"/>
        </w:rPr>
        <w:t xml:space="preserve">ПРАВА И ЗАДЪЛЖЕНИЯ НА </w:t>
      </w:r>
      <w:hyperlink w:anchor="изпълнител" w:history="1">
        <w:r w:rsidRPr="00F03D10">
          <w:rPr>
            <w:rFonts w:ascii="Times New Roman" w:eastAsia="Calibri" w:hAnsi="Times New Roman" w:cs="Times New Roman"/>
          </w:rPr>
          <w:t>ИЗПЪЛНИТЕЛЯ</w:t>
        </w:r>
      </w:hyperlink>
    </w:p>
    <w:p w14:paraId="36AB2316"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 xml:space="preserve">ПРАВА И ЗАДЪЛЖЕНИЯ НА ВЪЗЛОЖИТЕЛЯ </w:t>
      </w:r>
    </w:p>
    <w:p w14:paraId="36AB2317"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НЕУСТОЙКИ</w:t>
      </w:r>
    </w:p>
    <w:p w14:paraId="36AB2318"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ПЛАЩАНЕ, ДДС И ГАРАНЦИЯ ЗА ИЗПЪЛНЕНИЕ</w:t>
      </w:r>
    </w:p>
    <w:p w14:paraId="36AB2319"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ИНТЕЛЕКТУАЛНА СОБСТВЕНОСТ</w:t>
      </w:r>
    </w:p>
    <w:p w14:paraId="36AB231A"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КОНФИДЕНЦИАЛНОСТ</w:t>
      </w:r>
    </w:p>
    <w:p w14:paraId="36AB231B"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b/>
        </w:rPr>
      </w:pPr>
      <w:r w:rsidRPr="00F03D10">
        <w:rPr>
          <w:rFonts w:ascii="Times New Roman" w:eastAsia="Calibri" w:hAnsi="Times New Roman" w:cs="Times New Roman"/>
        </w:rPr>
        <w:t>ПУБЛИЧНОСТ</w:t>
      </w:r>
    </w:p>
    <w:p w14:paraId="36AB231C"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НОРМАТИВНИ И ВЪТРЕШНИ ПРАВИЛА</w:t>
      </w:r>
    </w:p>
    <w:p w14:paraId="36AB231D"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ЗАПОЗНАВАНЕ С УСЛОВИЯТА НА ОБЕКТИТЕ</w:t>
      </w:r>
    </w:p>
    <w:p w14:paraId="36AB231E"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ИНСПЕКТИРАНЕ И ДОСТЪП ДО ОБЕКТИ И СЪОРЪЖЕНИЯ – ПЛАН ЗА ВРЕМЕННА ОРГАНИЗАЦИЯ НА ДВИЖЕНИЕТО</w:t>
      </w:r>
    </w:p>
    <w:p w14:paraId="36AB231F"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ПРЕДОСТАВЕНИ АКТИВИ</w:t>
      </w:r>
    </w:p>
    <w:p w14:paraId="36AB2320" w14:textId="77777777" w:rsidR="002509BC" w:rsidRPr="006079F7"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 xml:space="preserve">СЛУЖИТЕЛИ НА </w:t>
      </w:r>
      <w:hyperlink w:anchor="изпълнител" w:history="1">
        <w:r w:rsidRPr="00F03D10">
          <w:rPr>
            <w:rFonts w:ascii="Times New Roman" w:eastAsia="Calibri" w:hAnsi="Times New Roman" w:cs="Times New Roman"/>
          </w:rPr>
          <w:t>ИЗПЪЛНИТЕЛЯ</w:t>
        </w:r>
      </w:hyperlink>
    </w:p>
    <w:p w14:paraId="36AB2321"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УВЕДОМЯВАНЕ ЗА ИНЦИДЕНТИ</w:t>
      </w:r>
    </w:p>
    <w:p w14:paraId="36AB2322"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 xml:space="preserve">ОПАСНИ МАТЕРИАЛИ </w:t>
      </w:r>
    </w:p>
    <w:p w14:paraId="36AB2323"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 xml:space="preserve">ТЕСТВАНЕ </w:t>
      </w:r>
    </w:p>
    <w:p w14:paraId="36AB2324"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 xml:space="preserve">ГАРАНЦИИ </w:t>
      </w:r>
    </w:p>
    <w:p w14:paraId="36AB2325"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 xml:space="preserve">ФОРС МАЖОР </w:t>
      </w:r>
    </w:p>
    <w:p w14:paraId="36AB2326"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ОТГОВОРНОСТ И ЗАСТРАХОВАНЕ</w:t>
      </w:r>
    </w:p>
    <w:p w14:paraId="36AB2327"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ПРЕОТСТЪПВАНЕ И ПРЕХВЪРЛЯНЕ НА ЗАДЪЛЖЕНИЯ</w:t>
      </w:r>
    </w:p>
    <w:p w14:paraId="36AB2328"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ПРЕКРАТЯВАНЕ</w:t>
      </w:r>
    </w:p>
    <w:p w14:paraId="36AB2329" w14:textId="77777777" w:rsidR="002509BC" w:rsidRPr="00F03D10"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РАЗДЕЛНОСТ</w:t>
      </w:r>
    </w:p>
    <w:p w14:paraId="36AB232A" w14:textId="77777777" w:rsidR="002509BC" w:rsidRPr="000C743A" w:rsidRDefault="002509BC"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sidRPr="00F03D10">
        <w:rPr>
          <w:rFonts w:ascii="Times New Roman" w:eastAsia="Calibri" w:hAnsi="Times New Roman" w:cs="Times New Roman"/>
        </w:rPr>
        <w:t>ПРИЛОЖИМО ПРАВО</w:t>
      </w:r>
    </w:p>
    <w:p w14:paraId="38F0C7AF" w14:textId="5E91EC11" w:rsidR="000C743A" w:rsidRPr="00F03D10" w:rsidRDefault="000C743A" w:rsidP="003C02C2">
      <w:pPr>
        <w:numPr>
          <w:ilvl w:val="0"/>
          <w:numId w:val="10"/>
        </w:numPr>
        <w:tabs>
          <w:tab w:val="num" w:pos="1080"/>
        </w:tabs>
        <w:spacing w:after="120" w:line="240" w:lineRule="auto"/>
        <w:ind w:left="1080" w:right="431" w:hanging="1080"/>
        <w:rPr>
          <w:rFonts w:ascii="Times New Roman" w:eastAsia="Calibri" w:hAnsi="Times New Roman" w:cs="Times New Roman"/>
        </w:rPr>
      </w:pPr>
      <w:r>
        <w:rPr>
          <w:rFonts w:ascii="Times New Roman" w:eastAsia="Calibri" w:hAnsi="Times New Roman" w:cs="Times New Roman"/>
        </w:rPr>
        <w:t>ЗАЩИТА НА ЛИЧНИ ДАННИ</w:t>
      </w:r>
    </w:p>
    <w:p w14:paraId="36AB232B" w14:textId="77777777" w:rsidR="002509BC" w:rsidRPr="00F03D10" w:rsidRDefault="002509BC" w:rsidP="002509BC">
      <w:pPr>
        <w:tabs>
          <w:tab w:val="right" w:pos="9000"/>
        </w:tabs>
        <w:spacing w:after="240" w:line="360" w:lineRule="auto"/>
        <w:ind w:right="431"/>
        <w:jc w:val="center"/>
        <w:rPr>
          <w:rFonts w:ascii="Times New Roman" w:eastAsia="Calibri" w:hAnsi="Times New Roman" w:cs="Times New Roman"/>
          <w:b/>
        </w:rPr>
      </w:pPr>
    </w:p>
    <w:p w14:paraId="36AB232C" w14:textId="77777777" w:rsidR="002509BC" w:rsidRPr="00F03D10" w:rsidRDefault="002509BC" w:rsidP="002509BC">
      <w:pPr>
        <w:tabs>
          <w:tab w:val="right" w:pos="9000"/>
        </w:tabs>
        <w:spacing w:after="240" w:line="360" w:lineRule="auto"/>
        <w:ind w:right="431"/>
        <w:jc w:val="center"/>
        <w:rPr>
          <w:rFonts w:ascii="Times New Roman" w:eastAsia="Calibri" w:hAnsi="Times New Roman" w:cs="Times New Roman"/>
          <w:b/>
        </w:rPr>
      </w:pPr>
    </w:p>
    <w:p w14:paraId="36AB232D" w14:textId="77777777" w:rsidR="002509BC" w:rsidRPr="00F03D10" w:rsidRDefault="002509BC" w:rsidP="002509BC">
      <w:pPr>
        <w:tabs>
          <w:tab w:val="right" w:pos="9000"/>
        </w:tabs>
        <w:spacing w:after="240" w:line="360" w:lineRule="auto"/>
        <w:ind w:right="431"/>
        <w:jc w:val="center"/>
        <w:rPr>
          <w:rFonts w:ascii="Times New Roman" w:eastAsia="Calibri" w:hAnsi="Times New Roman" w:cs="Times New Roman"/>
          <w:b/>
        </w:rPr>
      </w:pPr>
    </w:p>
    <w:p w14:paraId="36AB232E" w14:textId="77777777" w:rsidR="002509BC" w:rsidRPr="00F03D10" w:rsidRDefault="002509BC" w:rsidP="002509BC">
      <w:pPr>
        <w:tabs>
          <w:tab w:val="right" w:pos="9000"/>
        </w:tabs>
        <w:spacing w:after="240" w:line="360" w:lineRule="auto"/>
        <w:ind w:right="431"/>
        <w:jc w:val="center"/>
        <w:rPr>
          <w:rFonts w:ascii="Times New Roman" w:eastAsia="Calibri" w:hAnsi="Times New Roman" w:cs="Times New Roman"/>
          <w:b/>
        </w:rPr>
      </w:pPr>
    </w:p>
    <w:p w14:paraId="36AB232F" w14:textId="77777777" w:rsidR="002509BC" w:rsidRPr="00F03D10" w:rsidRDefault="002509BC" w:rsidP="002509BC">
      <w:pPr>
        <w:tabs>
          <w:tab w:val="right" w:pos="9000"/>
        </w:tabs>
        <w:spacing w:after="240" w:line="360" w:lineRule="auto"/>
        <w:ind w:right="431"/>
        <w:jc w:val="center"/>
        <w:rPr>
          <w:rFonts w:ascii="Times New Roman" w:eastAsia="Calibri" w:hAnsi="Times New Roman" w:cs="Times New Roman"/>
          <w:b/>
        </w:rPr>
      </w:pPr>
    </w:p>
    <w:p w14:paraId="36AB2330" w14:textId="77777777" w:rsidR="002509BC" w:rsidRPr="00F03D10" w:rsidRDefault="002509BC" w:rsidP="002509BC">
      <w:pPr>
        <w:tabs>
          <w:tab w:val="left" w:pos="1365"/>
          <w:tab w:val="center" w:pos="4104"/>
          <w:tab w:val="right" w:pos="9000"/>
        </w:tabs>
        <w:spacing w:after="240" w:line="360" w:lineRule="auto"/>
        <w:ind w:right="431"/>
        <w:rPr>
          <w:rFonts w:ascii="Times New Roman" w:eastAsia="Calibri" w:hAnsi="Times New Roman" w:cs="Times New Roman"/>
          <w:b/>
        </w:rPr>
        <w:sectPr w:rsidR="002509BC" w:rsidRPr="00F03D10" w:rsidSect="002E228E">
          <w:footerReference w:type="default" r:id="rId24"/>
          <w:pgSz w:w="11906" w:h="16838" w:code="9"/>
          <w:pgMar w:top="900" w:right="1827" w:bottom="720" w:left="1440" w:header="706" w:footer="237" w:gutter="0"/>
          <w:cols w:space="708"/>
        </w:sectPr>
      </w:pPr>
      <w:r w:rsidRPr="00F03D10">
        <w:rPr>
          <w:rFonts w:ascii="Times New Roman" w:eastAsia="Calibri" w:hAnsi="Times New Roman" w:cs="Times New Roman"/>
          <w:b/>
        </w:rPr>
        <w:tab/>
      </w:r>
    </w:p>
    <w:p w14:paraId="36AB2331" w14:textId="77777777" w:rsidR="002509BC" w:rsidRPr="00F03D10" w:rsidRDefault="002509BC" w:rsidP="002509BC">
      <w:pPr>
        <w:tabs>
          <w:tab w:val="left" w:pos="1365"/>
          <w:tab w:val="center" w:pos="4104"/>
          <w:tab w:val="right" w:pos="9000"/>
        </w:tabs>
        <w:spacing w:after="240" w:line="360" w:lineRule="auto"/>
        <w:ind w:right="431"/>
        <w:rPr>
          <w:rFonts w:ascii="Times New Roman" w:eastAsia="Calibri" w:hAnsi="Times New Roman" w:cs="Times New Roman"/>
          <w:b/>
        </w:rPr>
      </w:pPr>
      <w:r w:rsidRPr="00F03D10">
        <w:rPr>
          <w:rFonts w:ascii="Times New Roman" w:eastAsia="Calibri" w:hAnsi="Times New Roman" w:cs="Times New Roman"/>
          <w:b/>
        </w:rPr>
        <w:lastRenderedPageBreak/>
        <w:tab/>
        <w:t>Общи условия на договора за строителство</w:t>
      </w:r>
    </w:p>
    <w:p w14:paraId="36AB2332" w14:textId="77777777" w:rsidR="002509BC" w:rsidRPr="00F03D10" w:rsidRDefault="002509BC" w:rsidP="002509BC">
      <w:pPr>
        <w:spacing w:after="240"/>
        <w:ind w:right="431"/>
        <w:rPr>
          <w:rFonts w:ascii="Times New Roman" w:eastAsia="Calibri" w:hAnsi="Times New Roman" w:cs="Times New Roman"/>
          <w:b/>
          <w:bCs/>
          <w:i/>
          <w:iCs/>
        </w:rPr>
      </w:pPr>
      <w:r w:rsidRPr="00F03D10">
        <w:rPr>
          <w:rFonts w:ascii="Times New Roman" w:eastAsia="Calibri" w:hAnsi="Times New Roman" w:cs="Times New Roman"/>
          <w:bCs/>
          <w:iCs/>
        </w:rPr>
        <w:t>Общите условия на договора за строителство са както следва:</w:t>
      </w:r>
    </w:p>
    <w:p w14:paraId="36AB2333" w14:textId="77777777" w:rsidR="002509BC" w:rsidRPr="00F03D10" w:rsidRDefault="002509BC" w:rsidP="003C02C2">
      <w:pPr>
        <w:numPr>
          <w:ilvl w:val="0"/>
          <w:numId w:val="8"/>
        </w:numPr>
        <w:spacing w:after="240" w:line="240" w:lineRule="auto"/>
        <w:ind w:right="431"/>
        <w:jc w:val="both"/>
        <w:outlineLvl w:val="0"/>
        <w:rPr>
          <w:rFonts w:ascii="Times New Roman" w:eastAsia="Calibri" w:hAnsi="Times New Roman" w:cs="Times New Roman"/>
        </w:rPr>
      </w:pPr>
      <w:r w:rsidRPr="00F03D10">
        <w:rPr>
          <w:rFonts w:ascii="Times New Roman" w:eastAsia="Calibri" w:hAnsi="Times New Roman" w:cs="Times New Roman"/>
          <w:b/>
        </w:rPr>
        <w:t xml:space="preserve">ДЕФИНИЦИИ </w:t>
      </w:r>
    </w:p>
    <w:p w14:paraId="36AB2334" w14:textId="77777777" w:rsidR="002509BC" w:rsidRPr="00F03D10" w:rsidRDefault="002509BC" w:rsidP="002509BC">
      <w:pPr>
        <w:keepLines/>
        <w:tabs>
          <w:tab w:val="left" w:pos="1440"/>
        </w:tabs>
        <w:spacing w:after="240" w:line="240" w:lineRule="auto"/>
        <w:ind w:right="-292"/>
        <w:jc w:val="both"/>
        <w:rPr>
          <w:rFonts w:ascii="Times New Roman" w:eastAsia="Times New Roman" w:hAnsi="Times New Roman" w:cs="Times New Roman"/>
          <w:lang w:eastAsia="x-none"/>
        </w:rPr>
      </w:pPr>
      <w:r w:rsidRPr="00F03D10">
        <w:rPr>
          <w:rFonts w:ascii="Times New Roman" w:eastAsia="Times New Roman" w:hAnsi="Times New Roman" w:cs="Times New Roman"/>
          <w:lang w:eastAsia="x-none"/>
        </w:rPr>
        <w:t xml:space="preserve">Следните понятия следва да имат определеното им по-долу значение. Думи в единствено число следва да се приемат и в множествено и обратно, думи в даден род следва да се възприемат, в който и да е род, ако е необходимо при тълкуването на волята на страните по настоящия договор. Думите, които описват дадено лице, включват всички представлявани от това лице страни по договора, независимо дали са свързани лица по смисъла на Търговския закон или не, освен ако от контекста не е ясно, че са изключени. </w:t>
      </w:r>
    </w:p>
    <w:p w14:paraId="36AB2335" w14:textId="77777777" w:rsidR="002509BC" w:rsidRPr="00F03D10" w:rsidRDefault="002509BC" w:rsidP="002509BC">
      <w:pPr>
        <w:keepLines/>
        <w:tabs>
          <w:tab w:val="left" w:pos="1440"/>
          <w:tab w:val="left" w:pos="8639"/>
        </w:tabs>
        <w:spacing w:after="240" w:line="240" w:lineRule="auto"/>
        <w:ind w:right="-292"/>
        <w:rPr>
          <w:rFonts w:ascii="Times New Roman" w:eastAsia="Times New Roman" w:hAnsi="Times New Roman" w:cs="Times New Roman"/>
          <w:lang w:eastAsia="x-none"/>
        </w:rPr>
      </w:pPr>
      <w:r w:rsidRPr="00F03D10">
        <w:rPr>
          <w:rFonts w:ascii="Times New Roman" w:eastAsia="Times New Roman" w:hAnsi="Times New Roman" w:cs="Times New Roman"/>
          <w:lang w:eastAsia="x-none"/>
        </w:rPr>
        <w:t>Препращането към даден документ следва да се разбира като препращане към посочения документ, както и всички други документи, които го изменят и/ или допълват.</w:t>
      </w:r>
    </w:p>
    <w:p w14:paraId="36AB2336"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b/>
          <w:bCs/>
        </w:rPr>
        <w:t>“Възложител”</w:t>
      </w:r>
      <w:r w:rsidRPr="00F03D10">
        <w:rPr>
          <w:rFonts w:ascii="Times New Roman" w:eastAsia="Calibri" w:hAnsi="Times New Roman" w:cs="Times New Roman"/>
        </w:rPr>
        <w:t xml:space="preserve"> означава “Софийска вода” АД, което възлага изпълнението на Работите, предмет на този договор.</w:t>
      </w:r>
    </w:p>
    <w:p w14:paraId="36AB2337"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w:t>
      </w:r>
      <w:r w:rsidRPr="00F03D10">
        <w:rPr>
          <w:rFonts w:ascii="Times New Roman" w:eastAsia="Calibri" w:hAnsi="Times New Roman" w:cs="Times New Roman"/>
          <w:b/>
          <w:bCs/>
        </w:rPr>
        <w:t>Контролиращ служител</w:t>
      </w:r>
      <w:r w:rsidRPr="00F03D10">
        <w:rPr>
          <w:rFonts w:ascii="Times New Roman" w:eastAsia="Calibri" w:hAnsi="Times New Roman" w:cs="Times New Roman"/>
        </w:rPr>
        <w:t>” означава лицето, определено от Възложителя, за което Изпълнителят е уведомен и което действа от името на Възложителя и като представител на Възложителя за целите на този договор.</w:t>
      </w:r>
    </w:p>
    <w:p w14:paraId="36AB2338"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b/>
          <w:bCs/>
        </w:rPr>
        <w:t xml:space="preserve">“Инвеститорски контрол” </w:t>
      </w:r>
      <w:r w:rsidRPr="00F03D10">
        <w:rPr>
          <w:rFonts w:ascii="Times New Roman" w:eastAsia="Calibri" w:hAnsi="Times New Roman" w:cs="Times New Roman"/>
        </w:rPr>
        <w:t xml:space="preserve">означава представител на Контролиращия служител, който ще извършва инвеститорски контрол върху изпълнението на договора от името на Контролиращия служител. </w:t>
      </w:r>
    </w:p>
    <w:p w14:paraId="36AB2339"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w:t>
      </w:r>
      <w:r w:rsidRPr="00F03D10">
        <w:rPr>
          <w:rFonts w:ascii="Times New Roman" w:eastAsia="Calibri" w:hAnsi="Times New Roman" w:cs="Times New Roman"/>
          <w:b/>
          <w:bCs/>
        </w:rPr>
        <w:t>Изпълнител</w:t>
      </w:r>
      <w:r w:rsidRPr="00F03D10">
        <w:rPr>
          <w:rFonts w:ascii="Times New Roman" w:eastAsia="Calibri" w:hAnsi="Times New Roman" w:cs="Times New Roman"/>
        </w:rPr>
        <w:t>” означава физическото или юридическо лице, както и техни обединения, определено в договора и неговите представители и правоприемници.</w:t>
      </w:r>
    </w:p>
    <w:p w14:paraId="36AB233A"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b/>
          <w:bCs/>
        </w:rPr>
        <w:t>“Отговорно лице”</w:t>
      </w:r>
      <w:r w:rsidRPr="00F03D10">
        <w:rPr>
          <w:rFonts w:ascii="Times New Roman" w:eastAsia="Calibri" w:hAnsi="Times New Roman" w:cs="Times New Roman"/>
        </w:rPr>
        <w:t xml:space="preserve"> означава лицето, определено от Изпълнителя, за което Възложителят е уведомен и което действа от името на Изпълнителя, и като представител на Изпълнителя за целите на този договор.</w:t>
      </w:r>
    </w:p>
    <w:p w14:paraId="36AB233B"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w:t>
      </w:r>
      <w:r w:rsidRPr="00F03D10">
        <w:rPr>
          <w:rFonts w:ascii="Times New Roman" w:eastAsia="Calibri" w:hAnsi="Times New Roman" w:cs="Times New Roman"/>
          <w:b/>
          <w:bCs/>
        </w:rPr>
        <w:t>Договор</w:t>
      </w:r>
      <w:r w:rsidRPr="00F03D10">
        <w:rPr>
          <w:rFonts w:ascii="Times New Roman" w:eastAsia="Calibri" w:hAnsi="Times New Roman" w:cs="Times New Roman"/>
        </w:rPr>
        <w:t>” означава цялостното съглашение между Възложителя и Изпълнителя, състоящо се от посочените по – долу части, като в случай на несъответствие при тълкуване имат предимство в следния ред:</w:t>
      </w:r>
    </w:p>
    <w:p w14:paraId="36AB233C" w14:textId="77777777" w:rsidR="002509BC" w:rsidRPr="00F03D10" w:rsidRDefault="002509BC" w:rsidP="003C02C2">
      <w:pPr>
        <w:numPr>
          <w:ilvl w:val="0"/>
          <w:numId w:val="9"/>
        </w:numPr>
        <w:tabs>
          <w:tab w:val="num" w:pos="1080"/>
          <w:tab w:val="left" w:pos="8639"/>
        </w:tabs>
        <w:spacing w:after="0" w:line="240" w:lineRule="auto"/>
        <w:ind w:left="1080" w:right="-292"/>
        <w:jc w:val="both"/>
        <w:rPr>
          <w:rFonts w:ascii="Times New Roman" w:eastAsia="Calibri" w:hAnsi="Times New Roman" w:cs="Times New Roman"/>
        </w:rPr>
      </w:pPr>
      <w:r w:rsidRPr="00F03D10">
        <w:rPr>
          <w:rFonts w:ascii="Times New Roman" w:eastAsia="Calibri" w:hAnsi="Times New Roman" w:cs="Times New Roman"/>
        </w:rPr>
        <w:t>Договор;</w:t>
      </w:r>
    </w:p>
    <w:p w14:paraId="36AB233D" w14:textId="77777777" w:rsidR="002509BC" w:rsidRPr="00F03D10" w:rsidRDefault="002509BC" w:rsidP="003C02C2">
      <w:pPr>
        <w:numPr>
          <w:ilvl w:val="0"/>
          <w:numId w:val="9"/>
        </w:numPr>
        <w:tabs>
          <w:tab w:val="num" w:pos="1080"/>
          <w:tab w:val="left" w:pos="8639"/>
        </w:tabs>
        <w:spacing w:after="0" w:line="240" w:lineRule="auto"/>
        <w:ind w:left="1080" w:right="-292"/>
        <w:jc w:val="both"/>
        <w:rPr>
          <w:rFonts w:ascii="Times New Roman" w:eastAsia="Calibri" w:hAnsi="Times New Roman" w:cs="Times New Roman"/>
        </w:rPr>
      </w:pPr>
      <w:r w:rsidRPr="00F03D10">
        <w:rPr>
          <w:rFonts w:ascii="Times New Roman" w:eastAsia="Calibri" w:hAnsi="Times New Roman" w:cs="Times New Roman"/>
        </w:rPr>
        <w:t xml:space="preserve">Раздел А: Техническо задание – предмет на договора (вкл. Работен проект и График за изпълнение на работите) </w:t>
      </w:r>
    </w:p>
    <w:p w14:paraId="36AB233E" w14:textId="77777777" w:rsidR="002509BC" w:rsidRPr="00F03D10" w:rsidRDefault="002509BC" w:rsidP="003C02C2">
      <w:pPr>
        <w:numPr>
          <w:ilvl w:val="0"/>
          <w:numId w:val="9"/>
        </w:numPr>
        <w:tabs>
          <w:tab w:val="num" w:pos="1080"/>
          <w:tab w:val="left" w:pos="8639"/>
        </w:tabs>
        <w:spacing w:after="0" w:line="240" w:lineRule="auto"/>
        <w:ind w:left="1080" w:right="-292"/>
        <w:jc w:val="both"/>
        <w:rPr>
          <w:rFonts w:ascii="Times New Roman" w:eastAsia="Calibri" w:hAnsi="Times New Roman" w:cs="Times New Roman"/>
        </w:rPr>
      </w:pPr>
      <w:r w:rsidRPr="00F03D10">
        <w:rPr>
          <w:rFonts w:ascii="Times New Roman" w:eastAsia="Calibri" w:hAnsi="Times New Roman" w:cs="Times New Roman"/>
        </w:rPr>
        <w:t>Раздел Б: Цени и данни;</w:t>
      </w:r>
    </w:p>
    <w:p w14:paraId="36AB233F" w14:textId="77777777" w:rsidR="002509BC" w:rsidRPr="00F03D10" w:rsidRDefault="002509BC" w:rsidP="003C02C2">
      <w:pPr>
        <w:numPr>
          <w:ilvl w:val="0"/>
          <w:numId w:val="9"/>
        </w:numPr>
        <w:tabs>
          <w:tab w:val="num" w:pos="1080"/>
          <w:tab w:val="left" w:pos="8639"/>
        </w:tabs>
        <w:spacing w:after="0" w:line="240" w:lineRule="auto"/>
        <w:ind w:left="1080" w:right="-292"/>
        <w:jc w:val="both"/>
        <w:rPr>
          <w:rFonts w:ascii="Times New Roman" w:eastAsia="Calibri" w:hAnsi="Times New Roman" w:cs="Times New Roman"/>
        </w:rPr>
      </w:pPr>
      <w:r w:rsidRPr="00F03D10">
        <w:rPr>
          <w:rFonts w:ascii="Times New Roman" w:eastAsia="Calibri" w:hAnsi="Times New Roman" w:cs="Times New Roman"/>
        </w:rPr>
        <w:t>Раздел В: Специфични условия;</w:t>
      </w:r>
    </w:p>
    <w:p w14:paraId="36AB2340" w14:textId="77777777" w:rsidR="002509BC" w:rsidRPr="00F03D10" w:rsidRDefault="002509BC" w:rsidP="003C02C2">
      <w:pPr>
        <w:numPr>
          <w:ilvl w:val="0"/>
          <w:numId w:val="9"/>
        </w:numPr>
        <w:tabs>
          <w:tab w:val="num" w:pos="1080"/>
          <w:tab w:val="left" w:pos="8639"/>
        </w:tabs>
        <w:spacing w:after="0" w:line="240" w:lineRule="auto"/>
        <w:ind w:left="1080" w:right="-292"/>
        <w:jc w:val="both"/>
        <w:rPr>
          <w:rFonts w:ascii="Times New Roman" w:eastAsia="Calibri" w:hAnsi="Times New Roman" w:cs="Times New Roman"/>
        </w:rPr>
      </w:pPr>
      <w:r w:rsidRPr="00F03D10">
        <w:rPr>
          <w:rFonts w:ascii="Times New Roman" w:eastAsia="Calibri" w:hAnsi="Times New Roman" w:cs="Times New Roman"/>
        </w:rPr>
        <w:t>Раздел Г: Общи условия;</w:t>
      </w:r>
    </w:p>
    <w:p w14:paraId="36AB2341" w14:textId="77777777" w:rsidR="002509BC" w:rsidRPr="00F03D10" w:rsidRDefault="002509BC" w:rsidP="003C02C2">
      <w:pPr>
        <w:numPr>
          <w:ilvl w:val="1"/>
          <w:numId w:val="8"/>
        </w:numPr>
        <w:tabs>
          <w:tab w:val="num" w:pos="720"/>
          <w:tab w:val="left" w:pos="8639"/>
        </w:tabs>
        <w:spacing w:before="120" w:after="120" w:line="240" w:lineRule="auto"/>
        <w:ind w:left="720" w:right="-289"/>
        <w:jc w:val="both"/>
        <w:outlineLvl w:val="0"/>
        <w:rPr>
          <w:rFonts w:ascii="Times New Roman" w:eastAsia="Calibri" w:hAnsi="Times New Roman" w:cs="Times New Roman"/>
        </w:rPr>
      </w:pPr>
      <w:r w:rsidRPr="00F03D10">
        <w:rPr>
          <w:rFonts w:ascii="Times New Roman" w:eastAsia="Calibri" w:hAnsi="Times New Roman" w:cs="Times New Roman"/>
          <w:b/>
          <w:bCs/>
        </w:rPr>
        <w:t>“Дата на влизане в сила на договора”</w:t>
      </w:r>
      <w:r w:rsidRPr="00F03D10">
        <w:rPr>
          <w:rFonts w:ascii="Times New Roman" w:eastAsia="Calibri" w:hAnsi="Times New Roman" w:cs="Times New Roman"/>
        </w:rPr>
        <w:t xml:space="preserve"> означава датата на подписване на договора, освен ако не е уговорено друго.</w:t>
      </w:r>
    </w:p>
    <w:p w14:paraId="36AB2342"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w:t>
      </w:r>
      <w:r w:rsidRPr="00F03D10">
        <w:rPr>
          <w:rFonts w:ascii="Times New Roman" w:eastAsia="Calibri" w:hAnsi="Times New Roman" w:cs="Times New Roman"/>
          <w:b/>
          <w:bCs/>
        </w:rPr>
        <w:t>Цена по договора</w:t>
      </w:r>
      <w:r w:rsidRPr="00F03D10">
        <w:rPr>
          <w:rFonts w:ascii="Times New Roman" w:eastAsia="Calibri" w:hAnsi="Times New Roman" w:cs="Times New Roman"/>
        </w:rPr>
        <w:t xml:space="preserve">” означава цената, изчислена съгласно Раздел Б: Цени и данни. </w:t>
      </w:r>
    </w:p>
    <w:p w14:paraId="36AB2343" w14:textId="77777777" w:rsidR="002509BC" w:rsidRPr="00F03D10" w:rsidRDefault="002509BC" w:rsidP="003C02C2">
      <w:pPr>
        <w:numPr>
          <w:ilvl w:val="1"/>
          <w:numId w:val="8"/>
        </w:numPr>
        <w:tabs>
          <w:tab w:val="num" w:pos="720"/>
          <w:tab w:val="num" w:pos="16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w:t>
      </w:r>
      <w:r w:rsidRPr="00F03D10">
        <w:rPr>
          <w:rFonts w:ascii="Times New Roman" w:eastAsia="Calibri" w:hAnsi="Times New Roman" w:cs="Times New Roman"/>
          <w:b/>
        </w:rPr>
        <w:t>Максимална стойност на договора</w:t>
      </w:r>
      <w:r w:rsidRPr="00F03D10">
        <w:rPr>
          <w:rFonts w:ascii="Times New Roman" w:eastAsia="Calibri" w:hAnsi="Times New Roman" w:cs="Times New Roman"/>
        </w:rPr>
        <w:t>” -означава пределната сума, която не може да бъде надвишавана при възлагане и изпълнение на договора.</w:t>
      </w:r>
    </w:p>
    <w:p w14:paraId="36AB2344"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b/>
          <w:bCs/>
        </w:rPr>
        <w:t>“Срок на договора”</w:t>
      </w:r>
      <w:r w:rsidRPr="00F03D10">
        <w:rPr>
          <w:rFonts w:ascii="Times New Roman" w:eastAsia="Calibri" w:hAnsi="Times New Roman" w:cs="Times New Roman"/>
        </w:rPr>
        <w:t xml:space="preserve"> означава предвидената продължителност на договора.</w:t>
      </w:r>
    </w:p>
    <w:p w14:paraId="36AB2345"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b/>
          <w:bCs/>
        </w:rPr>
        <w:lastRenderedPageBreak/>
        <w:t xml:space="preserve">“Официална инструкция” </w:t>
      </w:r>
      <w:r w:rsidRPr="00F03D10">
        <w:rPr>
          <w:rFonts w:ascii="Times New Roman" w:eastAsia="Calibri" w:hAnsi="Times New Roman" w:cs="Times New Roman"/>
        </w:rPr>
        <w:t>означава възлагане, чрез което Възложителят определя началната дата на изпълнението на конкретни работи, съобразно Раздел А:  Техническо задание.</w:t>
      </w:r>
    </w:p>
    <w:p w14:paraId="36AB2346"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b/>
          <w:bCs/>
        </w:rPr>
        <w:t>“Работи”</w:t>
      </w:r>
      <w:r w:rsidRPr="00F03D10">
        <w:rPr>
          <w:rFonts w:ascii="Times New Roman" w:eastAsia="Calibri" w:hAnsi="Times New Roman" w:cs="Times New Roman"/>
        </w:rPr>
        <w:t xml:space="preserve"> означава строителни и монтажни работи (СМР), описани в Раздел А: Техническо задание.</w:t>
      </w:r>
    </w:p>
    <w:p w14:paraId="36AB2347"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w:t>
      </w:r>
      <w:r w:rsidRPr="00F03D10">
        <w:rPr>
          <w:rFonts w:ascii="Times New Roman" w:eastAsia="Calibri" w:hAnsi="Times New Roman" w:cs="Times New Roman"/>
          <w:b/>
          <w:bCs/>
        </w:rPr>
        <w:t>Обект</w:t>
      </w:r>
      <w:r w:rsidRPr="00F03D10">
        <w:rPr>
          <w:rFonts w:ascii="Times New Roman" w:eastAsia="Calibri" w:hAnsi="Times New Roman" w:cs="Times New Roman"/>
        </w:rPr>
        <w:t>” означава всяко местоположение (земя, улица, сграда или съоръжение), на който се осъществяват Работите, както и всяко друго място, предоставено от Възложителя за целите на договора.</w:t>
      </w:r>
    </w:p>
    <w:p w14:paraId="36AB2348"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b/>
          <w:bCs/>
        </w:rPr>
        <w:t>“Машини и съоръжения”</w:t>
      </w:r>
      <w:r w:rsidRPr="00F03D10">
        <w:rPr>
          <w:rFonts w:ascii="Times New Roman" w:eastAsia="Calibri" w:hAnsi="Times New Roman" w:cs="Times New Roman"/>
        </w:rPr>
        <w:t xml:space="preserve"> означава всички активи, материали, машини, съоръженията, инструменти и други подобни, предоставени от Възложителя на Изпълнителя за изпълнението на Работите.</w:t>
      </w:r>
    </w:p>
    <w:p w14:paraId="36AB2349"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w:t>
      </w:r>
      <w:r w:rsidRPr="00F03D10">
        <w:rPr>
          <w:rFonts w:ascii="Times New Roman" w:eastAsia="Calibri" w:hAnsi="Times New Roman" w:cs="Times New Roman"/>
          <w:b/>
          <w:bCs/>
        </w:rPr>
        <w:t>Работен проект</w:t>
      </w:r>
      <w:r w:rsidRPr="00F03D10">
        <w:rPr>
          <w:rFonts w:ascii="Times New Roman" w:eastAsia="Calibri" w:hAnsi="Times New Roman" w:cs="Times New Roman"/>
        </w:rPr>
        <w:t>” означава комплект чертежи, записки и т.н., който се дава на Изпълнителя от Възложителя за изпълнението на работите, предмет на настоящия договор. Работният проект е неразделна част от Раздел А: Техническо задание.</w:t>
      </w:r>
    </w:p>
    <w:p w14:paraId="36AB234A"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w:t>
      </w:r>
      <w:r w:rsidRPr="00F03D10">
        <w:rPr>
          <w:rFonts w:ascii="Times New Roman" w:eastAsia="Calibri" w:hAnsi="Times New Roman" w:cs="Times New Roman"/>
          <w:b/>
          <w:bCs/>
        </w:rPr>
        <w:t>График за изпълнение на работите</w:t>
      </w:r>
      <w:r w:rsidRPr="00F03D10">
        <w:rPr>
          <w:rFonts w:ascii="Times New Roman" w:eastAsia="Calibri" w:hAnsi="Times New Roman" w:cs="Times New Roman"/>
        </w:rPr>
        <w:t>” е планът за изпълнение на работите, предмет на настоящия договор, съгласно Работния проект. Графикът за изпълнение на работите се представя в предложението на Изпълнителя или съобразно уговореното в Раздел А: Техническо задание.</w:t>
      </w:r>
    </w:p>
    <w:p w14:paraId="36AB234B"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w:t>
      </w:r>
      <w:r w:rsidRPr="00F03D10">
        <w:rPr>
          <w:rFonts w:ascii="Times New Roman" w:eastAsia="Calibri" w:hAnsi="Times New Roman" w:cs="Times New Roman"/>
          <w:b/>
          <w:bCs/>
        </w:rPr>
        <w:t>Системи за безопасност при работа</w:t>
      </w:r>
      <w:r w:rsidRPr="00F03D10">
        <w:rPr>
          <w:rFonts w:ascii="Times New Roman" w:eastAsia="Calibri" w:hAnsi="Times New Roman" w:cs="Times New Roman"/>
        </w:rPr>
        <w:t>” означава комплект от документи на Възложителя или нормативни актове съгласно българското законодателство, които определят начините и методите за опазване здравето и безопасността при изпълнение на работите, предмет на договора.</w:t>
      </w:r>
    </w:p>
    <w:p w14:paraId="36AB234C"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b/>
          <w:bCs/>
        </w:rPr>
        <w:t>“Начална дата на изпълнение на работите”</w:t>
      </w:r>
      <w:r w:rsidRPr="00F03D10">
        <w:rPr>
          <w:rFonts w:ascii="Times New Roman" w:eastAsia="Calibri" w:hAnsi="Times New Roman" w:cs="Times New Roman"/>
        </w:rPr>
        <w:t xml:space="preserve"> означава денят на подписване на Образец №2 съгласно чл.157 (1) от ЗУТ: протокол за откриване на строителна площадка и определяне на строителна линия и ниво, а когато такъв не се изисква, датата на заверка на заповедната книга.</w:t>
      </w:r>
    </w:p>
    <w:p w14:paraId="36AB234D"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b/>
          <w:bCs/>
        </w:rPr>
        <w:t>“Срок за изпълнение на Работите</w:t>
      </w:r>
      <w:r w:rsidRPr="00F03D10">
        <w:rPr>
          <w:rFonts w:ascii="Times New Roman" w:eastAsia="Calibri" w:hAnsi="Times New Roman" w:cs="Times New Roman"/>
        </w:rPr>
        <w:t>” означава периодът от Началната дата на изпълнение на Работите до Цялостно приключване на Работите. Срокът на изпълнение на работите се измерва в работни дни, освен ако не е уговорено друго.</w:t>
      </w:r>
    </w:p>
    <w:p w14:paraId="36AB234E"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b/>
          <w:bCs/>
        </w:rPr>
        <w:t>“Цялостно приключване на Работите”</w:t>
      </w:r>
      <w:r w:rsidRPr="00F03D10">
        <w:rPr>
          <w:rFonts w:ascii="Times New Roman" w:eastAsia="Calibri" w:hAnsi="Times New Roman" w:cs="Times New Roman"/>
        </w:rPr>
        <w:t xml:space="preserve"> означава, подписването на Акт 16, когато законът предвижда съставянето на такъв акт  или с </w:t>
      </w:r>
      <w:proofErr w:type="spellStart"/>
      <w:r w:rsidRPr="00F03D10">
        <w:rPr>
          <w:rFonts w:ascii="Times New Roman" w:eastAsia="Calibri" w:hAnsi="Times New Roman" w:cs="Times New Roman"/>
        </w:rPr>
        <w:t>приемо-предавателен</w:t>
      </w:r>
      <w:proofErr w:type="spellEnd"/>
      <w:r w:rsidRPr="00F03D10">
        <w:rPr>
          <w:rFonts w:ascii="Times New Roman" w:eastAsia="Calibri" w:hAnsi="Times New Roman" w:cs="Times New Roman"/>
        </w:rPr>
        <w:t xml:space="preserve"> протокол, подписан без възражения от Възложителя. </w:t>
      </w:r>
    </w:p>
    <w:p w14:paraId="36AB234F"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b/>
          <w:bCs/>
        </w:rPr>
        <w:t>“Неустойки”</w:t>
      </w:r>
      <w:r w:rsidRPr="00F03D10">
        <w:rPr>
          <w:rFonts w:ascii="Times New Roman" w:eastAsia="Calibri" w:hAnsi="Times New Roman" w:cs="Times New Roman"/>
        </w:rPr>
        <w:t xml:space="preserve"> означава санкции или обезщетения, които ще бъдат налагани на Изпълнителя в случай, че работите не са изпълнени в съответствие с изискванията, установени в договора и действащата нормативна уредба.</w:t>
      </w:r>
    </w:p>
    <w:p w14:paraId="36AB2350"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b/>
          <w:bCs/>
        </w:rPr>
        <w:t>“Строителен надзор”</w:t>
      </w:r>
      <w:r w:rsidRPr="00F03D10">
        <w:rPr>
          <w:rFonts w:ascii="Times New Roman" w:eastAsia="Calibri" w:hAnsi="Times New Roman" w:cs="Times New Roman"/>
        </w:rPr>
        <w:t xml:space="preserve"> означава лице или фирма за строителен надзор, на които “Софийска вода” АД е възложило да контролира изпълнението на обекта съгласно чл.166 от Закона за устройство на територията (ЗУТ). </w:t>
      </w:r>
    </w:p>
    <w:p w14:paraId="36AB2351"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b/>
          <w:bCs/>
        </w:rPr>
        <w:t xml:space="preserve">“Заповедна книга на строежа” </w:t>
      </w:r>
      <w:r w:rsidRPr="00F03D10">
        <w:rPr>
          <w:rFonts w:ascii="Times New Roman" w:eastAsia="Calibri" w:hAnsi="Times New Roman" w:cs="Times New Roman"/>
        </w:rPr>
        <w:t>съгласно</w:t>
      </w:r>
      <w:r w:rsidR="00692E69">
        <w:rPr>
          <w:rFonts w:ascii="Times New Roman" w:eastAsia="Calibri" w:hAnsi="Times New Roman" w:cs="Times New Roman"/>
        </w:rPr>
        <w:t xml:space="preserve"> </w:t>
      </w:r>
      <w:r w:rsidRPr="00F03D10">
        <w:rPr>
          <w:rFonts w:ascii="Times New Roman" w:eastAsia="Calibri" w:hAnsi="Times New Roman" w:cs="Times New Roman"/>
        </w:rPr>
        <w:t>Приложение №4 на Наредба №3 от 31.07.03г. за съставяне на актове и протоколи по време на строителството. Заповедната книга на строежа се съставя, попълва и подписва от лицето, упражняващо строителен надзор, или от Технически ръководител на Изпълнителя за строежите от пета категория. Същата се представя на органа, издал разрешението за строеж за заверка и регистрация.</w:t>
      </w:r>
    </w:p>
    <w:p w14:paraId="36AB2352"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b/>
          <w:bCs/>
        </w:rPr>
        <w:lastRenderedPageBreak/>
        <w:t xml:space="preserve">“Гаранция за изпълнение” </w:t>
      </w:r>
      <w:r w:rsidRPr="00F03D10">
        <w:rPr>
          <w:rFonts w:ascii="Times New Roman" w:eastAsia="Calibri" w:hAnsi="Times New Roman" w:cs="Times New Roman"/>
        </w:rPr>
        <w:t>означава паричната сума или банковата гаранция, която Изпълнителят предоставя на Възложителя, за да гарантира доброто изпълнение на договора.</w:t>
      </w:r>
    </w:p>
    <w:p w14:paraId="36AB2353" w14:textId="77777777" w:rsidR="002509BC" w:rsidRPr="00F03D10" w:rsidRDefault="002509BC" w:rsidP="003C02C2">
      <w:pPr>
        <w:keepNext/>
        <w:widowControl w:val="0"/>
        <w:numPr>
          <w:ilvl w:val="0"/>
          <w:numId w:val="8"/>
        </w:numPr>
        <w:tabs>
          <w:tab w:val="num" w:pos="1440"/>
          <w:tab w:val="left" w:pos="8639"/>
        </w:tabs>
        <w:spacing w:after="240" w:line="240" w:lineRule="auto"/>
        <w:ind w:right="-292"/>
        <w:jc w:val="both"/>
        <w:outlineLvl w:val="0"/>
        <w:rPr>
          <w:rFonts w:ascii="Times New Roman" w:eastAsia="Calibri" w:hAnsi="Times New Roman" w:cs="Times New Roman"/>
          <w:b/>
          <w:bCs/>
        </w:rPr>
      </w:pPr>
      <w:r w:rsidRPr="00F03D10">
        <w:rPr>
          <w:rFonts w:ascii="Times New Roman" w:eastAsia="Calibri" w:hAnsi="Times New Roman" w:cs="Times New Roman"/>
          <w:b/>
          <w:bCs/>
        </w:rPr>
        <w:t>ОБЩИ ПОЛОЖЕНИЯ</w:t>
      </w:r>
    </w:p>
    <w:p w14:paraId="36AB2354"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При изпълнение на условията на настоящия договор, Възложителят възлага на Изпълнителя да изпълнява работите за</w:t>
      </w:r>
      <w:r w:rsidRPr="00F03D10">
        <w:rPr>
          <w:rFonts w:ascii="Times New Roman" w:eastAsia="Calibri" w:hAnsi="Times New Roman" w:cs="Times New Roman"/>
          <w:b/>
        </w:rPr>
        <w:t xml:space="preserve"> с</w:t>
      </w:r>
      <w:r w:rsidRPr="00F03D10">
        <w:rPr>
          <w:rFonts w:ascii="Times New Roman" w:eastAsia="Calibri" w:hAnsi="Times New Roman" w:cs="Times New Roman"/>
        </w:rPr>
        <w:t>рока на договора срещу заплащане на договорната цена.</w:t>
      </w:r>
    </w:p>
    <w:p w14:paraId="36AB2355"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Всяка страна приема, че този договор представлява цялостното споразумение между страните</w:t>
      </w:r>
    </w:p>
    <w:p w14:paraId="36AB2356"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Настоящият договор не учредява представителство или сдружение между страните по него и никоя от страните няма право да извършва разходи от името и за сметка на другата. В изпълнение на задълженията си по договора нито една от страните не следва да предприема каквото и да е действие, което би могло да накара трето лице да приеме, че действа като законен представител на другата страна.</w:t>
      </w:r>
    </w:p>
    <w:p w14:paraId="36AB2357"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Times New Roman" w:hAnsi="Times New Roman" w:cs="Times New Roman"/>
          <w:snapToGrid w:val="0"/>
        </w:rPr>
      </w:pPr>
      <w:r w:rsidRPr="00F03D10">
        <w:rPr>
          <w:rFonts w:ascii="Times New Roman" w:eastAsia="Times New Roman" w:hAnsi="Times New Roman" w:cs="Times New Roman"/>
          <w:snapToGrid w:val="0"/>
        </w:rPr>
        <w:t>Номерът и Датата на влизане в сила на договора следва да се цитират във всяка релевантна кореспонденция.</w:t>
      </w:r>
    </w:p>
    <w:p w14:paraId="36AB2358"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Заглавията в този договор са само с цел препращане и не следва да се ползват като водещи при тълкуването на клаузите, до които се отнасят.</w:t>
      </w:r>
    </w:p>
    <w:p w14:paraId="36AB2359"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Всяко съобщение, изпратено от някоя от страните до другата, следва да се изпраща чрез пратка с обратна разписка или по факс и ще се счита за получено от адресата от датата, отбелязана на обратната разписка, съответно от получаване на факса, ако той е пуснат до правилния факс номер (когато на доклада от факса за изпращане на насрещния факс е изписано OK) на адресата.</w:t>
      </w:r>
    </w:p>
    <w:p w14:paraId="36AB235A" w14:textId="77777777" w:rsidR="002509BC" w:rsidRPr="00F03D10" w:rsidRDefault="002509BC" w:rsidP="003C02C2">
      <w:pPr>
        <w:widowControl w:val="0"/>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Всяка страна трябва да уведоми другата за промяна или придобиване на нов адрес, телефонен или факс номер, използвани за кореспонденция, при най-ранна възможност, но не по-късно от четиридесет и осем (48) часа след такава промяна.</w:t>
      </w:r>
    </w:p>
    <w:p w14:paraId="36AB235B"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Неуспехът или невъзможността на някоя от страните да изпълни, в който и да е момент, някое от условията на настоящия договор не трябва да се приема като отмяна на съответното условие или на правото да се прилагат всички условия на настоящия договор. </w:t>
      </w:r>
    </w:p>
    <w:p w14:paraId="36AB235C"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Приема се, че на Изпълнителя са известни всички негови нормативно установени отговорности съгласно българското законодателство, по повод изпълнението на Работите. Отговорности или разходи, възникнали в резултат на сключването на договора се приема, че са включени в договорната цена.</w:t>
      </w:r>
    </w:p>
    <w:p w14:paraId="36AB235D"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Евентуален спор или разногласие във връзка с изпълнението на настоящия договор страните ще решават в дух на разбирателство и взаимен интерес. В случай, че това се окаже невъзможно, спорът ще бъде решен по съдебен ред, освен ако страните не подпишат арбитражно споразумение.</w:t>
      </w:r>
    </w:p>
    <w:p w14:paraId="36AB235E"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Ако Изпълнителят изпълни Работи, които не отговарят на изискванията на договора, Възложителят може по собствено усмотрение да откаже да приеме тези Работи и да търси обезщетение за претърпени вреди и пропуснати ползи. Възложителят може да представи на Изпълнителя възможност да повтори изпълнението на неприетите Работи преди да потърси други изпълнители.</w:t>
      </w:r>
    </w:p>
    <w:p w14:paraId="36AB235F"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Изпълнителят се задължава да обезщети изцяло Възложителя за всички щети и пропуснати ползи, както и да възстанови в пълния им размер санкциите, наложени от съд </w:t>
      </w:r>
      <w:r w:rsidRPr="00F03D10">
        <w:rPr>
          <w:rFonts w:ascii="Times New Roman" w:eastAsia="Calibri" w:hAnsi="Times New Roman" w:cs="Times New Roman"/>
        </w:rPr>
        <w:lastRenderedPageBreak/>
        <w:t>или административен орган, ведно с дължимите лихви, направените разноски, разходи, предявени към Възложителя във връзка с изпълнението на настоящия договор и дължащи се на действия, бездействия или забава на необходими действия на Изпълнителя и/или негови подизпълнители при или по повод строителството.</w:t>
      </w:r>
    </w:p>
    <w:p w14:paraId="36AB2360"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Никоя клауза извън чл.8 КОНФИДЕНЦИАЛНОСТ не продължава действието си след изтичане на срока или прекратяване на договора, освен ако изрично не е определено друго в договора. </w:t>
      </w:r>
    </w:p>
    <w:p w14:paraId="36AB2361"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b/>
        </w:rPr>
      </w:pPr>
      <w:r w:rsidRPr="00F03D10">
        <w:rPr>
          <w:rFonts w:ascii="Times New Roman" w:eastAsia="Calibri" w:hAnsi="Times New Roman" w:cs="Times New Roman"/>
          <w:b/>
        </w:rPr>
        <w:t>ПРАВА И ЗАДЪЛЖЕНИЯ НА ИЗПЪЛНИТЕЛЯ</w:t>
      </w:r>
    </w:p>
    <w:p w14:paraId="36AB2362" w14:textId="77777777" w:rsidR="002509BC" w:rsidRPr="00F03D10" w:rsidRDefault="002509BC" w:rsidP="002509BC">
      <w:pPr>
        <w:widowControl w:val="0"/>
        <w:tabs>
          <w:tab w:val="num" w:pos="720"/>
          <w:tab w:val="left" w:pos="8639"/>
        </w:tabs>
        <w:spacing w:after="240" w:line="240" w:lineRule="auto"/>
        <w:ind w:left="720" w:right="-292"/>
        <w:jc w:val="both"/>
        <w:rPr>
          <w:rFonts w:ascii="Times New Roman" w:eastAsia="Times New Roman" w:hAnsi="Times New Roman" w:cs="Times New Roman"/>
          <w:snapToGrid w:val="0"/>
        </w:rPr>
      </w:pPr>
      <w:r w:rsidRPr="00F03D10">
        <w:rPr>
          <w:rFonts w:ascii="Times New Roman" w:eastAsia="Times New Roman" w:hAnsi="Times New Roman" w:cs="Times New Roman"/>
          <w:snapToGrid w:val="0"/>
        </w:rPr>
        <w:t>Без да се ограничават специфичните задължения на Изпълнителя съгласно договора, общите му задължения са, както следва:</w:t>
      </w:r>
    </w:p>
    <w:p w14:paraId="36AB2363"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Изпълнителят ще изпълнява Работите точно и с грижата на добър търговец, като ползва в максимална степен познанията си и тези на подизпълнителите си, за да осигури използването на най-ефективни и ефикасни средства за работа.</w:t>
      </w:r>
    </w:p>
    <w:p w14:paraId="36AB2364"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Изпълнителят следва да предприеме необходимото изпълнените Работи да отговарят на поетите задължения и гаранции за качество, както са посочени в договора.</w:t>
      </w:r>
    </w:p>
    <w:p w14:paraId="36AB2365"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През срока на договора Изпълнителят ползва така своя персонал, време и способности, както е необходимо за точното изпълнение на задълженията му по договора.</w:t>
      </w:r>
    </w:p>
    <w:p w14:paraId="36AB2366"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Изпълнителят се задължава да спазва инструкциите на Възложителя, както и да пази добросъвестно интересите на Възложителя във всеки един момент.</w:t>
      </w:r>
    </w:p>
    <w:p w14:paraId="36AB2367" w14:textId="77777777" w:rsidR="002509BC" w:rsidRPr="006079F7" w:rsidRDefault="00B911AA" w:rsidP="003C02C2">
      <w:pPr>
        <w:numPr>
          <w:ilvl w:val="1"/>
          <w:numId w:val="8"/>
        </w:numPr>
        <w:tabs>
          <w:tab w:val="num" w:pos="720"/>
          <w:tab w:val="left" w:pos="8639"/>
        </w:tabs>
        <w:spacing w:after="240" w:line="240" w:lineRule="auto"/>
        <w:ind w:left="720" w:right="-292"/>
        <w:jc w:val="both"/>
        <w:outlineLvl w:val="0"/>
        <w:rPr>
          <w:rFonts w:ascii="Times New Roman" w:eastAsia="Times New Roman" w:hAnsi="Times New Roman" w:cs="Times New Roman"/>
          <w:snapToGrid w:val="0"/>
        </w:rPr>
      </w:pPr>
      <w:hyperlink w:anchor="_Hlk67996901" w:history="1" w:docLocation="1,30007,30051,0,,_ HYPERLINK  \l &quot;изпълнител&quot; __И">
        <w:hyperlink w:anchor="изпълнител" w:history="1">
          <w:r w:rsidR="002509BC" w:rsidRPr="00F03D10">
            <w:rPr>
              <w:rFonts w:ascii="Times New Roman" w:eastAsia="Times New Roman" w:hAnsi="Times New Roman" w:cs="Times New Roman"/>
              <w:snapToGrid w:val="0"/>
            </w:rPr>
            <w:t>Изпълнителят</w:t>
          </w:r>
        </w:hyperlink>
      </w:hyperlink>
      <w:r w:rsidR="002509BC" w:rsidRPr="006079F7">
        <w:rPr>
          <w:rFonts w:ascii="Times New Roman" w:eastAsia="Times New Roman" w:hAnsi="Times New Roman" w:cs="Times New Roman"/>
          <w:snapToGrid w:val="0"/>
        </w:rPr>
        <w:t xml:space="preserve"> извършва работите съгласно изискванията на договора, а когато те не са подробно описани, по начин, приемлив за Възложителя.</w:t>
      </w:r>
    </w:p>
    <w:p w14:paraId="36AB2368"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Изпълнителят поставя подходящи условия в договорите си с подизпълнители, когато е допуснато използването на подизпълнители, които условия да отговарят на разпоредбите на настоящия договор. Изпълнителят носи отговорност за изпълнението на Работите, включително и за тези, изпълнени от подизпълнителите.</w:t>
      </w:r>
    </w:p>
    <w:p w14:paraId="36AB2369"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Изпълнителят спазва и предприема необходимото, така че неговите служители и подизпълнители да спазват точно изискванията на приложимото право по повод осигуряването на здравословни и безопасни условия на труд и изискванията на Възложителя за безопасност при работа.</w:t>
      </w:r>
    </w:p>
    <w:p w14:paraId="36AB236A"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Изпълнителят представя фактури за плащане съгласно чл.6 ПЛАЩАНЕ, ДДС И ГАРАНЦИЯ ЗА ИЗПЪЛНЕНИЕ.</w:t>
      </w:r>
    </w:p>
    <w:p w14:paraId="36AB236B"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b/>
        </w:rPr>
      </w:pPr>
      <w:r w:rsidRPr="00F03D10">
        <w:rPr>
          <w:rFonts w:ascii="Times New Roman" w:eastAsia="Calibri" w:hAnsi="Times New Roman" w:cs="Times New Roman"/>
        </w:rPr>
        <w:t>Изпълнителят е длъжен преди влагането в конкретния строеж, в срок указан от Възложителя, да предостави на Възложителя документи и/или сертификати, които доказват качеството на използваните от него материали.</w:t>
      </w:r>
    </w:p>
    <w:p w14:paraId="36AB236C"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Изпълнителят се задължава при и във връзка с изпълнението на Работите по настоящия договор да събира, извозва и депонира получените отпадъци при стриктно спазване на действащото законодателство. </w:t>
      </w:r>
    </w:p>
    <w:p w14:paraId="36AB236D"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Доставчикът се задължава да не допуска съхраняване и/или ползване на обекта на напитки с алкохолно съдържание и/или други вещества, които могат да препятстват нормалното изпълнение на работите, както и да допуска до строителната площадка/до обекта, на който се предоставят услугите само квалифицирани работници, които не са употребили алкохол и са в добро здравословно състояние, позволяващо им да изпълняват нормално задълженията си.</w:t>
      </w:r>
    </w:p>
    <w:p w14:paraId="36AB236E"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b/>
        </w:rPr>
      </w:pPr>
      <w:r w:rsidRPr="00F03D10">
        <w:rPr>
          <w:rFonts w:ascii="Times New Roman" w:eastAsia="Calibri" w:hAnsi="Times New Roman" w:cs="Times New Roman"/>
          <w:b/>
        </w:rPr>
        <w:lastRenderedPageBreak/>
        <w:t>ПРАВА И ЗАДЪЛЖЕНИЯ НА ВЪЗЛОЖИТЕЛЯ</w:t>
      </w:r>
    </w:p>
    <w:p w14:paraId="36AB236F" w14:textId="77777777" w:rsidR="002509BC" w:rsidRPr="00F03D10" w:rsidRDefault="002509BC" w:rsidP="002509BC">
      <w:pPr>
        <w:tabs>
          <w:tab w:val="num" w:pos="0"/>
          <w:tab w:val="left" w:pos="8639"/>
        </w:tabs>
        <w:spacing w:after="240" w:line="240" w:lineRule="auto"/>
        <w:ind w:left="720" w:right="-292"/>
        <w:jc w:val="both"/>
        <w:rPr>
          <w:rFonts w:ascii="Times New Roman" w:eastAsia="Times New Roman" w:hAnsi="Times New Roman" w:cs="Times New Roman"/>
          <w:snapToGrid w:val="0"/>
        </w:rPr>
      </w:pPr>
      <w:r w:rsidRPr="00F03D10">
        <w:rPr>
          <w:rFonts w:ascii="Times New Roman" w:eastAsia="Times New Roman" w:hAnsi="Times New Roman" w:cs="Times New Roman"/>
          <w:snapToGrid w:val="0"/>
        </w:rPr>
        <w:t>Без да се ограничават специфичните задължения на Възложителя съгласно договора, общите му задължения са, както следва:</w:t>
      </w:r>
    </w:p>
    <w:p w14:paraId="36AB2370"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Възложителят определя Контролиращ служител, за което своевременно уведомява Изпълнителя. Възложителят може да заменя Контролиращия служител през срока на договора по свое усмотрение. </w:t>
      </w:r>
    </w:p>
    <w:p w14:paraId="36AB2371"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Times New Roman" w:hAnsi="Times New Roman" w:cs="Times New Roman"/>
          <w:snapToGrid w:val="0"/>
        </w:rPr>
      </w:pPr>
      <w:r w:rsidRPr="00F03D10">
        <w:rPr>
          <w:rFonts w:ascii="Times New Roman" w:eastAsia="Times New Roman" w:hAnsi="Times New Roman" w:cs="Times New Roman"/>
          <w:snapToGrid w:val="0"/>
        </w:rPr>
        <w:t>Контролиращият служител може да упражнява правата на Възложителя съгласно договора, с изключение на правата, свързани с прекратяване и/или изменение на договора. Ако съгласно условията на назначаването си Контролиращият служител следва да получава изрично упълномощаване от Възложителя за упражняването на дадено правомощие, следва да се приеме, че такова му е дадено и липсата му не може да се противопостави на Изпълнителя.</w:t>
      </w:r>
    </w:p>
    <w:p w14:paraId="36AB2372"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Освен ако не е изрично уговорено в договора, Контролиращият служител не може да променя условията по договора или да отменя някое от задълженията на Изпълнителя по договора.</w:t>
      </w:r>
    </w:p>
    <w:p w14:paraId="36AB2373"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Контролиращият служител определя Инвеститорски контрол, като писмено уведомява Изпълнителя за това. </w:t>
      </w:r>
    </w:p>
    <w:p w14:paraId="36AB2374" w14:textId="77777777" w:rsidR="002509BC" w:rsidRPr="00F03D10" w:rsidRDefault="002509BC" w:rsidP="003C02C2">
      <w:pPr>
        <w:numPr>
          <w:ilvl w:val="1"/>
          <w:numId w:val="8"/>
        </w:numPr>
        <w:tabs>
          <w:tab w:val="num" w:pos="720"/>
          <w:tab w:val="left" w:pos="8639"/>
        </w:tabs>
        <w:spacing w:after="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Инвеститорският контрол няма правомощие да:</w:t>
      </w:r>
    </w:p>
    <w:p w14:paraId="36AB2375" w14:textId="77777777" w:rsidR="002509BC" w:rsidRPr="00F03D10" w:rsidRDefault="002509BC" w:rsidP="003C02C2">
      <w:pPr>
        <w:numPr>
          <w:ilvl w:val="2"/>
          <w:numId w:val="8"/>
        </w:numPr>
        <w:tabs>
          <w:tab w:val="left" w:pos="8639"/>
        </w:tabs>
        <w:spacing w:after="0" w:line="240" w:lineRule="auto"/>
        <w:ind w:right="-292"/>
        <w:jc w:val="both"/>
        <w:outlineLvl w:val="0"/>
        <w:rPr>
          <w:rFonts w:ascii="Times New Roman" w:eastAsia="Calibri" w:hAnsi="Times New Roman" w:cs="Times New Roman"/>
        </w:rPr>
      </w:pPr>
      <w:r w:rsidRPr="00F03D10">
        <w:rPr>
          <w:rFonts w:ascii="Times New Roman" w:eastAsia="Calibri" w:hAnsi="Times New Roman" w:cs="Times New Roman"/>
        </w:rPr>
        <w:t>отменя, което и да е от задълженията на Изпълнителя по договора.</w:t>
      </w:r>
    </w:p>
    <w:p w14:paraId="36AB2376" w14:textId="77777777" w:rsidR="002509BC" w:rsidRPr="00F03D10" w:rsidRDefault="002509BC" w:rsidP="003C02C2">
      <w:pPr>
        <w:numPr>
          <w:ilvl w:val="2"/>
          <w:numId w:val="8"/>
        </w:numPr>
        <w:tabs>
          <w:tab w:val="left" w:pos="8639"/>
        </w:tabs>
        <w:spacing w:after="240" w:line="240" w:lineRule="auto"/>
        <w:ind w:right="-292"/>
        <w:jc w:val="both"/>
        <w:outlineLvl w:val="0"/>
        <w:rPr>
          <w:rFonts w:ascii="Times New Roman" w:eastAsia="Calibri" w:hAnsi="Times New Roman" w:cs="Times New Roman"/>
        </w:rPr>
      </w:pPr>
      <w:r w:rsidRPr="00F03D10">
        <w:rPr>
          <w:rFonts w:ascii="Times New Roman" w:eastAsia="Calibri" w:hAnsi="Times New Roman" w:cs="Times New Roman"/>
        </w:rPr>
        <w:t>поръчва изпълнението на допълнителна работа, включваща допълнително заплащане на Изпълнителя.</w:t>
      </w:r>
    </w:p>
    <w:p w14:paraId="36AB2377"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Инвеститорският контрол осъществява срещи с Изпълнителя, за да обсъди с него изпълнението на договора. </w:t>
      </w:r>
    </w:p>
    <w:p w14:paraId="36AB2378"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В случай, че Инвеститорският контрол констатира отклонения от Работния проект, той информира писмено Строителния надзор, след което Инвеститорският контрол, ДНСК и Строителният надзор имат право да прекратят изпълнението на работите. Заповедта за прекратяване ще бъде записана в Заповедната книга на строежа.</w:t>
      </w:r>
    </w:p>
    <w:p w14:paraId="36AB2379"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Възложителят си запазва правото да отмени извършването на работи или на всяка незавършена част от тях, ако изпълнението и приключването на тези работи не е извършено в договорните срокове и ако е необходимо, да възложи изпълнението на тези работи на друг Изпълнител, като задължи Изпълнителя с всички възникнали допълнително разходи, но без да ограничава други права на Възложителя спрямо Изпълнителя.</w:t>
      </w:r>
    </w:p>
    <w:p w14:paraId="36AB237A"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b/>
          <w:bCs/>
        </w:rPr>
      </w:pPr>
      <w:r w:rsidRPr="00F03D10">
        <w:rPr>
          <w:rFonts w:ascii="Times New Roman" w:eastAsia="Calibri" w:hAnsi="Times New Roman" w:cs="Times New Roman"/>
          <w:b/>
          <w:bCs/>
        </w:rPr>
        <w:t xml:space="preserve">НЕУСТОЙКИ </w:t>
      </w:r>
    </w:p>
    <w:p w14:paraId="36AB237B"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Неустойките за забава за извършване и предаване на СМР и некачествено изпълнение на СМР, предмет на договора са определени в Раздел В: Специфични условия на договора.</w:t>
      </w:r>
    </w:p>
    <w:p w14:paraId="36AB237C"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rPr>
      </w:pPr>
      <w:r w:rsidRPr="00F03D10">
        <w:rPr>
          <w:rFonts w:ascii="Times New Roman" w:eastAsia="Calibri" w:hAnsi="Times New Roman" w:cs="Times New Roman"/>
          <w:b/>
        </w:rPr>
        <w:t>ПЛАЩАНЕ, ДДС И ГАРАНЦИЯ ЗА ИЗПЪЛНЕНИЕ</w:t>
      </w:r>
    </w:p>
    <w:p w14:paraId="36AB237D"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Контактите между Възложителя и Изпълнителя по повод на ежедневното изпълнение на Работите се осъществяват между Контролиращия служител и/или Инвеститорския контрол и Изпълнителя.</w:t>
      </w:r>
    </w:p>
    <w:p w14:paraId="36AB237E" w14:textId="77777777" w:rsidR="002509BC" w:rsidRPr="006079F7"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Плащане се извършва по искане на </w:t>
      </w:r>
      <w:hyperlink w:anchor="изпълнител" w:history="1">
        <w:r w:rsidRPr="00F03D10">
          <w:rPr>
            <w:rFonts w:ascii="Times New Roman" w:eastAsia="Calibri" w:hAnsi="Times New Roman" w:cs="Times New Roman"/>
          </w:rPr>
          <w:t>Изпълнителя</w:t>
        </w:r>
      </w:hyperlink>
      <w:r w:rsidRPr="006079F7">
        <w:rPr>
          <w:rFonts w:ascii="Times New Roman" w:eastAsia="Calibri" w:hAnsi="Times New Roman" w:cs="Times New Roman"/>
        </w:rPr>
        <w:t xml:space="preserve"> след  приключване и приемане изпълнението на Работите, предмет на този договор. </w:t>
      </w:r>
    </w:p>
    <w:p w14:paraId="36AB237F" w14:textId="77777777" w:rsidR="002509BC" w:rsidRPr="006079F7"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6079F7">
        <w:rPr>
          <w:rFonts w:ascii="Times New Roman" w:eastAsia="Calibri" w:hAnsi="Times New Roman" w:cs="Times New Roman"/>
        </w:rPr>
        <w:lastRenderedPageBreak/>
        <w:t xml:space="preserve">Искането за плащане трябва да бъде придружено от Протокол за </w:t>
      </w:r>
      <w:r w:rsidRPr="00F03D10">
        <w:rPr>
          <w:rFonts w:ascii="Times New Roman" w:eastAsia="Calibri" w:hAnsi="Times New Roman" w:cs="Times New Roman"/>
        </w:rPr>
        <w:t xml:space="preserve">изпълнени и подлежащи на изплащане видове СМР, включващ съответните доказателства: актове за скрити работи, констативни протоколи, </w:t>
      </w:r>
      <w:proofErr w:type="spellStart"/>
      <w:r w:rsidRPr="00F03D10">
        <w:rPr>
          <w:rFonts w:ascii="Times New Roman" w:eastAsia="Calibri" w:hAnsi="Times New Roman" w:cs="Times New Roman"/>
        </w:rPr>
        <w:t>протоколи</w:t>
      </w:r>
      <w:proofErr w:type="spellEnd"/>
      <w:r w:rsidRPr="00F03D10">
        <w:rPr>
          <w:rFonts w:ascii="Times New Roman" w:eastAsia="Calibri" w:hAnsi="Times New Roman" w:cs="Times New Roman"/>
        </w:rPr>
        <w:t xml:space="preserve"> от проби (изпитвания) и др., доказващи качественото изпълнение на строежа – приети и подписани от </w:t>
      </w:r>
      <w:hyperlink w:anchor="инвеститорскиконтрол" w:history="1">
        <w:r w:rsidRPr="00F03D10">
          <w:rPr>
            <w:rFonts w:ascii="Times New Roman" w:eastAsia="Calibri" w:hAnsi="Times New Roman" w:cs="Times New Roman"/>
          </w:rPr>
          <w:t>Инвеститорски контрол</w:t>
        </w:r>
      </w:hyperlink>
      <w:r w:rsidRPr="006079F7">
        <w:rPr>
          <w:rFonts w:ascii="Times New Roman" w:eastAsia="Calibri" w:hAnsi="Times New Roman" w:cs="Times New Roman"/>
        </w:rPr>
        <w:t xml:space="preserve"> и съответния </w:t>
      </w:r>
      <w:hyperlink w:anchor="строителеннадзор" w:history="1">
        <w:r w:rsidRPr="00F03D10">
          <w:rPr>
            <w:rFonts w:ascii="Times New Roman" w:eastAsia="Calibri" w:hAnsi="Times New Roman" w:cs="Times New Roman"/>
          </w:rPr>
          <w:t>Строителен надзор</w:t>
        </w:r>
      </w:hyperlink>
      <w:r w:rsidRPr="006079F7">
        <w:rPr>
          <w:rFonts w:ascii="Times New Roman" w:eastAsia="Calibri" w:hAnsi="Times New Roman" w:cs="Times New Roman"/>
        </w:rPr>
        <w:t xml:space="preserve">. Протоколът за изпълнени и подлежащи на изплащане видове СМР се адресира до Възложителя и се предоставя за одобрение от </w:t>
      </w:r>
      <w:hyperlink w:anchor="инвеститорскиконтрол" w:history="1">
        <w:r w:rsidRPr="00F03D10">
          <w:rPr>
            <w:rFonts w:ascii="Times New Roman" w:eastAsia="Calibri" w:hAnsi="Times New Roman" w:cs="Times New Roman"/>
          </w:rPr>
          <w:t>Инвеститорския контрол</w:t>
        </w:r>
      </w:hyperlink>
      <w:r w:rsidRPr="006079F7">
        <w:rPr>
          <w:rFonts w:ascii="Times New Roman" w:eastAsia="Calibri" w:hAnsi="Times New Roman" w:cs="Times New Roman"/>
        </w:rPr>
        <w:t>.</w:t>
      </w:r>
    </w:p>
    <w:p w14:paraId="36AB2380"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След получаване на Протокол за изпълнени и подлежащи на изплащане видове СМР, </w:t>
      </w:r>
      <w:hyperlink w:anchor="инвеститорскиконтрол" w:history="1">
        <w:r w:rsidRPr="00F03D10">
          <w:rPr>
            <w:rFonts w:ascii="Times New Roman" w:eastAsia="Calibri" w:hAnsi="Times New Roman" w:cs="Times New Roman"/>
          </w:rPr>
          <w:t>Инвеститорският контрол</w:t>
        </w:r>
      </w:hyperlink>
      <w:r w:rsidRPr="006079F7">
        <w:rPr>
          <w:rFonts w:ascii="Times New Roman" w:eastAsia="Calibri" w:hAnsi="Times New Roman" w:cs="Times New Roman"/>
        </w:rPr>
        <w:t xml:space="preserve"> проверява данните в него не по-късно от 5 (пет) работни дни след получаван</w:t>
      </w:r>
      <w:r w:rsidRPr="00F03D10">
        <w:rPr>
          <w:rFonts w:ascii="Times New Roman" w:eastAsia="Calibri" w:hAnsi="Times New Roman" w:cs="Times New Roman"/>
        </w:rPr>
        <w:t xml:space="preserve">ето. Възникнали въпроси се разрешат между Контролиращия служител или </w:t>
      </w:r>
      <w:hyperlink w:anchor="инвеститорскиконтрол" w:history="1">
        <w:r w:rsidRPr="00F03D10">
          <w:rPr>
            <w:rFonts w:ascii="Times New Roman" w:eastAsia="Calibri" w:hAnsi="Times New Roman" w:cs="Times New Roman"/>
          </w:rPr>
          <w:t>Инвеститорския контрол</w:t>
        </w:r>
      </w:hyperlink>
      <w:r w:rsidRPr="006079F7">
        <w:rPr>
          <w:rFonts w:ascii="Times New Roman" w:eastAsia="Calibri" w:hAnsi="Times New Roman" w:cs="Times New Roman"/>
        </w:rPr>
        <w:t xml:space="preserve"> и </w:t>
      </w:r>
      <w:hyperlink w:anchor="изпълнител" w:history="1">
        <w:r w:rsidRPr="00F03D10">
          <w:rPr>
            <w:rFonts w:ascii="Times New Roman" w:eastAsia="Calibri" w:hAnsi="Times New Roman" w:cs="Times New Roman"/>
          </w:rPr>
          <w:t>Изпълнителя</w:t>
        </w:r>
      </w:hyperlink>
      <w:r w:rsidRPr="006079F7">
        <w:rPr>
          <w:rFonts w:ascii="Times New Roman" w:eastAsia="Calibri" w:hAnsi="Times New Roman" w:cs="Times New Roman"/>
        </w:rPr>
        <w:t xml:space="preserve"> преди съставянето на следващия Протокол за изпълнени и подлежащи на изплащане ви</w:t>
      </w:r>
      <w:r w:rsidRPr="00F03D10">
        <w:rPr>
          <w:rFonts w:ascii="Times New Roman" w:eastAsia="Calibri" w:hAnsi="Times New Roman" w:cs="Times New Roman"/>
        </w:rPr>
        <w:t>дове СМР.</w:t>
      </w:r>
    </w:p>
    <w:p w14:paraId="36AB2381"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След като протоколът се подпише от двете страни без възражения, </w:t>
      </w:r>
      <w:hyperlink w:anchor="изпълнител" w:history="1">
        <w:r w:rsidRPr="00F03D10">
          <w:rPr>
            <w:rFonts w:ascii="Times New Roman" w:eastAsia="Calibri" w:hAnsi="Times New Roman" w:cs="Times New Roman"/>
          </w:rPr>
          <w:t>Изпълнителят</w:t>
        </w:r>
      </w:hyperlink>
      <w:r w:rsidRPr="006079F7">
        <w:rPr>
          <w:rFonts w:ascii="Times New Roman" w:eastAsia="Calibri" w:hAnsi="Times New Roman" w:cs="Times New Roman"/>
        </w:rPr>
        <w:t xml:space="preserve"> издава коректно съставена фактура в петдневен срок от възникване на основанието за плащане съгласно документите, потвърждаващи изпълнението</w:t>
      </w:r>
      <w:r w:rsidRPr="00F03D10">
        <w:rPr>
          <w:rFonts w:ascii="Times New Roman" w:eastAsia="Calibri" w:hAnsi="Times New Roman" w:cs="Times New Roman"/>
        </w:rPr>
        <w:t xml:space="preserve"> на работите.</w:t>
      </w:r>
    </w:p>
    <w:p w14:paraId="36AB2382" w14:textId="77777777" w:rsidR="002509BC" w:rsidRPr="006079F7"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Възложителят превежда на Изпълнителя дължимата сума до 45 (четиридесет и пет) дни от датата на коректно съставената фактура на </w:t>
      </w:r>
      <w:hyperlink w:anchor="изпълнител" w:history="1">
        <w:r w:rsidRPr="00F03D10">
          <w:rPr>
            <w:rFonts w:ascii="Times New Roman" w:eastAsia="Calibri" w:hAnsi="Times New Roman" w:cs="Times New Roman"/>
          </w:rPr>
          <w:t>Изпълнителя</w:t>
        </w:r>
      </w:hyperlink>
      <w:r w:rsidRPr="006079F7">
        <w:rPr>
          <w:rFonts w:ascii="Times New Roman" w:eastAsia="Calibri" w:hAnsi="Times New Roman" w:cs="Times New Roman"/>
        </w:rPr>
        <w:t xml:space="preserve">, представена в отдел “Финансово-счетоводен” на </w:t>
      </w:r>
      <w:hyperlink w:anchor="възложител" w:history="1">
        <w:r w:rsidRPr="00F03D10">
          <w:rPr>
            <w:rFonts w:ascii="Times New Roman" w:eastAsia="Calibri" w:hAnsi="Times New Roman" w:cs="Times New Roman"/>
          </w:rPr>
          <w:t>Възложителя</w:t>
        </w:r>
      </w:hyperlink>
      <w:r w:rsidRPr="006079F7">
        <w:rPr>
          <w:rFonts w:ascii="Times New Roman" w:eastAsia="Calibri" w:hAnsi="Times New Roman" w:cs="Times New Roman"/>
        </w:rPr>
        <w:t>.</w:t>
      </w:r>
    </w:p>
    <w:p w14:paraId="36AB2383"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Възложителят  може да задържи плащане или да прихване суми срещу насрещни дължими суми без допълнителни разходи за него в случай, че има основания за това.</w:t>
      </w:r>
    </w:p>
    <w:p w14:paraId="36AB2384"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Всички суми, платими по договора, са без ДДС, освен ако изрично не е посочено друго. ДДС, което се дължи по повод на тези суми, се начислява допълнително към сумите.</w:t>
      </w:r>
    </w:p>
    <w:p w14:paraId="36AB2385" w14:textId="77777777" w:rsidR="002509BC" w:rsidRPr="006079F7" w:rsidRDefault="00B911AA"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hyperlink w:anchor="възложител" w:history="1">
        <w:r w:rsidR="002509BC" w:rsidRPr="00F03D10">
          <w:rPr>
            <w:rFonts w:ascii="Times New Roman" w:eastAsia="Calibri" w:hAnsi="Times New Roman" w:cs="Times New Roman"/>
          </w:rPr>
          <w:t>Възложителят</w:t>
        </w:r>
      </w:hyperlink>
      <w:r w:rsidR="002509BC" w:rsidRPr="006079F7">
        <w:rPr>
          <w:rFonts w:ascii="Times New Roman" w:eastAsia="Calibri" w:hAnsi="Times New Roman" w:cs="Times New Roman"/>
        </w:rPr>
        <w:t xml:space="preserve"> не предоставя авансови плащания по този договор.</w:t>
      </w:r>
    </w:p>
    <w:p w14:paraId="36AB2386"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Гаранцията за изпълнение се освобождава съгласно уговореното в Раздел В: „Специфични условия на договора”.</w:t>
      </w:r>
    </w:p>
    <w:p w14:paraId="36AB2387"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rPr>
      </w:pPr>
      <w:r w:rsidRPr="00F03D10">
        <w:rPr>
          <w:rFonts w:ascii="Times New Roman" w:eastAsia="Calibri" w:hAnsi="Times New Roman" w:cs="Times New Roman"/>
          <w:b/>
        </w:rPr>
        <w:t>ИНТЕЛЕКТУАЛНА СОБСТВЕНОСТ</w:t>
      </w:r>
    </w:p>
    <w:p w14:paraId="36AB2388"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Извън права на Изпълнителя или трети лица, съществуващи преди подписването на договора, Работният проект, включващ чертежи, обяснителни записки и други резултати, следствие от работата по договора, включително изобретения, става собственост на Възложителя, освен ако изрично не е уговорено друго.</w:t>
      </w:r>
    </w:p>
    <w:p w14:paraId="36AB2389"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Всяко изобретение, проект, откритие, полезен модел или подобрение в процедурите, направени от Изпълнителя или негови служители по време на изпълнението на договора с Възложителя или отнасящи се по какъвто и да е начин към дейността на Възложителя, или биха могли да бъдат използвани от Възложителя, следва да бъдат предоставени на Възложителя като негова собственост. Изпълнителят следва веднага да съобщи на Възложителя и да му предостави цялата необходима информация по повод на направата на такова изобретение, проект, откритие, полезен модел, или подобрение.</w:t>
      </w:r>
    </w:p>
    <w:p w14:paraId="36AB238A" w14:textId="77777777" w:rsidR="002509BC" w:rsidRPr="006079F7" w:rsidRDefault="00B911AA" w:rsidP="003C02C2">
      <w:pPr>
        <w:numPr>
          <w:ilvl w:val="1"/>
          <w:numId w:val="8"/>
        </w:numPr>
        <w:tabs>
          <w:tab w:val="num" w:pos="720"/>
          <w:tab w:val="left" w:pos="8639"/>
        </w:tabs>
        <w:spacing w:after="240" w:line="240" w:lineRule="auto"/>
        <w:ind w:left="720" w:right="-292"/>
        <w:jc w:val="both"/>
        <w:outlineLvl w:val="0"/>
        <w:rPr>
          <w:rFonts w:ascii="Times New Roman" w:eastAsia="Times New Roman" w:hAnsi="Times New Roman" w:cs="Times New Roman"/>
          <w:snapToGrid w:val="0"/>
        </w:rPr>
      </w:pPr>
      <w:hyperlink w:anchor="_Hlk67996901" w:history="1" w:docLocation="1,30007,30051,0,,_ HYPERLINK  \l &quot;изпълнител&quot; __И">
        <w:r w:rsidR="002509BC" w:rsidRPr="00F03D10">
          <w:rPr>
            <w:rFonts w:ascii="Times New Roman" w:eastAsia="Times New Roman" w:hAnsi="Times New Roman" w:cs="Times New Roman"/>
            <w:snapToGrid w:val="0"/>
            <w:u w:val="single"/>
          </w:rPr>
          <w:t>Изпълнителят</w:t>
        </w:r>
      </w:hyperlink>
      <w:r w:rsidR="002509BC" w:rsidRPr="006079F7">
        <w:rPr>
          <w:rFonts w:ascii="Times New Roman" w:eastAsia="Times New Roman" w:hAnsi="Times New Roman" w:cs="Times New Roman"/>
          <w:snapToGrid w:val="0"/>
        </w:rPr>
        <w:t xml:space="preserve"> следва да</w:t>
      </w:r>
      <w:r w:rsidR="002509BC" w:rsidRPr="00F03D10">
        <w:rPr>
          <w:rFonts w:ascii="Times New Roman" w:eastAsia="Times New Roman" w:hAnsi="Times New Roman" w:cs="Times New Roman"/>
          <w:snapToGrid w:val="0"/>
        </w:rPr>
        <w:t xml:space="preserve"> отбелязва или да осигури отбелязването на правата на интелектуалната собственост на </w:t>
      </w:r>
      <w:hyperlink w:anchor="възложител" w:history="1">
        <w:r w:rsidR="002509BC" w:rsidRPr="00F03D10">
          <w:rPr>
            <w:rFonts w:ascii="Times New Roman" w:eastAsia="Times New Roman" w:hAnsi="Times New Roman" w:cs="Times New Roman"/>
            <w:snapToGrid w:val="0"/>
            <w:u w:val="single"/>
          </w:rPr>
          <w:t>Възложителя</w:t>
        </w:r>
      </w:hyperlink>
      <w:r w:rsidR="002509BC" w:rsidRPr="006079F7">
        <w:rPr>
          <w:rFonts w:ascii="Times New Roman" w:eastAsia="Times New Roman" w:hAnsi="Times New Roman" w:cs="Times New Roman"/>
          <w:snapToGrid w:val="0"/>
        </w:rPr>
        <w:t>, както следва: “Собственост на “Софийска вода” АД ............(дата)”.</w:t>
      </w:r>
    </w:p>
    <w:p w14:paraId="36AB238B"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Ако бъде поискано от Възложителя, Изпълнителят оказва необходимото съдействие при регистрирането на интелектуалната собственост, независимо в коя държава, за сметка на Възложителя, и предприема всичко необходимо така, че правата на интелектуална собственост да са за Възложителя. В случай, че се наложи и бъде поискано от Възложителя, Изпълнителят следва да предприеме всички действия за прехвърлянето на </w:t>
      </w:r>
      <w:r w:rsidRPr="00F03D10">
        <w:rPr>
          <w:rFonts w:ascii="Times New Roman" w:eastAsia="Calibri" w:hAnsi="Times New Roman" w:cs="Times New Roman"/>
        </w:rPr>
        <w:lastRenderedPageBreak/>
        <w:t>право на интелектуална собственост на Възложителя, като възможността на Възложителя да ползва обектите на такава собственост следва да е неограничена.</w:t>
      </w:r>
    </w:p>
    <w:p w14:paraId="36AB238C"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Правото на интелектуална собственост върху компютърна програма, проект за такава или друг софтуерен обект на интелектуална собственост, изготвен от Изпълнителя, негови служители, или подизпълнители за Възложителя по този договор, се прехвърля върху Възложителя при получаването от Изпълнителя на плащането по договора и от този момент Възложителят отговаря за предприемането на всички стъпки за защита на правата на интелектуална собственост, както Възложителят намери за добре.</w:t>
      </w:r>
    </w:p>
    <w:p w14:paraId="36AB238D"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Разходи, направени от Изпълнителя и предварително одобрени от Възложителя в изпълнение на чл.7.4 и чл.7.5, следва да се възстановят от Възложителя.</w:t>
      </w:r>
    </w:p>
    <w:p w14:paraId="36AB238E"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rPr>
      </w:pPr>
      <w:r w:rsidRPr="00F03D10">
        <w:rPr>
          <w:rFonts w:ascii="Times New Roman" w:eastAsia="Calibri" w:hAnsi="Times New Roman" w:cs="Times New Roman"/>
          <w:b/>
        </w:rPr>
        <w:t>КОНФИДЕНЦИАЛНОСТ</w:t>
      </w:r>
    </w:p>
    <w:p w14:paraId="36AB238F" w14:textId="77777777" w:rsidR="002509BC" w:rsidRPr="00F03D10" w:rsidRDefault="002509BC" w:rsidP="003C02C2">
      <w:pPr>
        <w:numPr>
          <w:ilvl w:val="1"/>
          <w:numId w:val="8"/>
        </w:numPr>
        <w:tabs>
          <w:tab w:val="num" w:pos="720"/>
          <w:tab w:val="num" w:pos="16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Освен с писмено съгласие на другата страна, никоя от страните не може да използва договора или информация, придобита по повод на договора, за цели извън изрично предвидените в договора.</w:t>
      </w:r>
    </w:p>
    <w:p w14:paraId="36AB2390" w14:textId="77777777" w:rsidR="002509BC" w:rsidRPr="00F03D10" w:rsidRDefault="002509BC" w:rsidP="003C02C2">
      <w:pPr>
        <w:numPr>
          <w:ilvl w:val="1"/>
          <w:numId w:val="8"/>
        </w:numPr>
        <w:tabs>
          <w:tab w:val="num" w:pos="720"/>
          <w:tab w:val="num" w:pos="16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Освен с писмено съгласие на другата страна, никоя страна не може по време на договора или след това да разкрива и/или да разрешава разкриването на трети лица на всякаква информация, свързана с дейността на другата страна, както и друга конфиденциална информация, която е получена или е могла да бъде получена по време на договора.</w:t>
      </w:r>
    </w:p>
    <w:p w14:paraId="36AB2391"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В случай, че Възложителят поиска, Изпълнителят прави необходимото така, че неговите служители или подизпълнители  да поемат директни задължения към Възложителя по повод на </w:t>
      </w:r>
      <w:proofErr w:type="spellStart"/>
      <w:r w:rsidRPr="00F03D10">
        <w:rPr>
          <w:rFonts w:ascii="Times New Roman" w:eastAsia="Calibri" w:hAnsi="Times New Roman" w:cs="Times New Roman"/>
        </w:rPr>
        <w:t>конфиденциалността</w:t>
      </w:r>
      <w:proofErr w:type="spellEnd"/>
      <w:r w:rsidRPr="00F03D10">
        <w:rPr>
          <w:rFonts w:ascii="Times New Roman" w:eastAsia="Calibri" w:hAnsi="Times New Roman" w:cs="Times New Roman"/>
        </w:rPr>
        <w:t xml:space="preserve"> във форма, приемлива за Възложителя</w:t>
      </w:r>
    </w:p>
    <w:p w14:paraId="36AB2392"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b/>
        </w:rPr>
      </w:pPr>
      <w:r w:rsidRPr="00F03D10">
        <w:rPr>
          <w:rFonts w:ascii="Times New Roman" w:eastAsia="Calibri" w:hAnsi="Times New Roman" w:cs="Times New Roman"/>
          <w:b/>
        </w:rPr>
        <w:t>ПУБЛИЧНОСТ</w:t>
      </w:r>
    </w:p>
    <w:p w14:paraId="36AB2393"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Освен ако не е необходимо за подписването или е уговорено като необходимо за изпълнението на договора, Изпълнителят не публикува по своя инициатива и не разрешава публикуването, заедно или с друго лице, на информация, статия, снимка, илюстрация или друг материал от какъвто и да е вид по повод на договора или дейността на Възложителя преди предварителното представяне на материала пред Възложителя и получаването на неговото писмено съгласие. Такова съгласие от Възложителя важи само за конкретното публикуване, което е изрично поискано.</w:t>
      </w:r>
    </w:p>
    <w:p w14:paraId="36AB2394"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Информация до обществеността. Изпълнителят трябва да предоставя чрез табло с информация съгласно изискванията на Възложителя. </w:t>
      </w:r>
    </w:p>
    <w:p w14:paraId="36AB2395" w14:textId="77777777" w:rsidR="002509BC" w:rsidRPr="00F03D10" w:rsidRDefault="002509BC" w:rsidP="003C02C2">
      <w:pPr>
        <w:keepNext/>
        <w:widowControl w:val="0"/>
        <w:numPr>
          <w:ilvl w:val="0"/>
          <w:numId w:val="8"/>
        </w:numPr>
        <w:tabs>
          <w:tab w:val="num" w:pos="1440"/>
          <w:tab w:val="left" w:pos="8639"/>
        </w:tabs>
        <w:spacing w:after="240" w:line="240" w:lineRule="auto"/>
        <w:ind w:right="-292"/>
        <w:jc w:val="both"/>
        <w:outlineLvl w:val="0"/>
        <w:rPr>
          <w:rFonts w:ascii="Times New Roman" w:eastAsia="Calibri" w:hAnsi="Times New Roman" w:cs="Times New Roman"/>
        </w:rPr>
      </w:pPr>
      <w:r w:rsidRPr="00F03D10">
        <w:rPr>
          <w:rFonts w:ascii="Times New Roman" w:eastAsia="Calibri" w:hAnsi="Times New Roman" w:cs="Times New Roman"/>
          <w:b/>
        </w:rPr>
        <w:t>НОРМАТИВНИ И ВЪТРЕШНИ ПРАВИЛА</w:t>
      </w:r>
    </w:p>
    <w:p w14:paraId="36AB2396" w14:textId="77777777" w:rsidR="002509BC" w:rsidRPr="00F03D10" w:rsidRDefault="002509BC" w:rsidP="002509BC">
      <w:pPr>
        <w:tabs>
          <w:tab w:val="num" w:pos="1440"/>
          <w:tab w:val="left" w:pos="8639"/>
        </w:tabs>
        <w:spacing w:after="240"/>
        <w:ind w:left="720" w:right="-292"/>
        <w:jc w:val="both"/>
        <w:outlineLvl w:val="0"/>
        <w:rPr>
          <w:rFonts w:ascii="Times New Roman" w:eastAsia="Calibri" w:hAnsi="Times New Roman" w:cs="Times New Roman"/>
          <w:b/>
        </w:rPr>
      </w:pPr>
      <w:r w:rsidRPr="00F03D10">
        <w:rPr>
          <w:rFonts w:ascii="Times New Roman" w:eastAsia="Calibri" w:hAnsi="Times New Roman" w:cs="Times New Roman"/>
        </w:rPr>
        <w:t>Преди започване на изпълнение на работите или на някоя част от изпълнение на работите Изпълнителят уведомява за това Контролиращия служител или Инвеститорския контрол на Възложителя и подписва декларация, че е запознат с приложимите вътрешни правила на Възложителя, ако има такива, и ще ги спазва в процеса на работата си.</w:t>
      </w:r>
    </w:p>
    <w:p w14:paraId="36AB2397"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b/>
        </w:rPr>
      </w:pPr>
      <w:r w:rsidRPr="00F03D10">
        <w:rPr>
          <w:rFonts w:ascii="Times New Roman" w:eastAsia="Calibri" w:hAnsi="Times New Roman" w:cs="Times New Roman"/>
          <w:b/>
        </w:rPr>
        <w:t>ЗАПОЗНАВАНЕ С УСЛОВИЯТА НА ОБЕКТИТЕ</w:t>
      </w:r>
    </w:p>
    <w:p w14:paraId="36AB2398"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Приема се, че Изпълнителят се е запознал и приел условията на достъпа и другите комуникации към даден обект, неговия размер, рисковете от наранявания и увреждане на собственост на или около обекта, както и на живеещите около обекта лица, условията, при които ще бъдат изпълнявани работите, условията на труд, местата за получаване на материали и друга информация, необходима на Изпълнителя за осъществяване на работите на този обект.</w:t>
      </w:r>
    </w:p>
    <w:p w14:paraId="36AB2399"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lastRenderedPageBreak/>
        <w:t>Изпълнителят няма право да търси допълнителни плащания поради неправилно възприемане на условията на обектите или на основание, че не му е била предоставена точна информация от Възложителя или негови служители или че не е успял да получи правилна информация, или да предвиди възникването на някакви условия, които да повлияят на работата му. Изпълнителят няма право да търси увеличаване на възнаграждението и/или освобождаване или намаляване на отговорност и/или освобождаване от някое от задълженията му по договора на същите основания.</w:t>
      </w:r>
    </w:p>
    <w:p w14:paraId="36AB239A"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rPr>
      </w:pPr>
      <w:r w:rsidRPr="00F03D10">
        <w:rPr>
          <w:rFonts w:ascii="Times New Roman" w:eastAsia="Calibri" w:hAnsi="Times New Roman" w:cs="Times New Roman"/>
          <w:b/>
        </w:rPr>
        <w:t>ИНСПЕКТИРАНЕ И ДОСТЪП ДО ОБЕКТИ И СЪОРЪЖЕНИЯ – ПЛАН ЗА ВРЕМЕННА ОРГАНИЗАЦИЯ НА ДВИЖЕНИЕТО</w:t>
      </w:r>
    </w:p>
    <w:p w14:paraId="36AB239B"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snapToGrid w:val="0"/>
        </w:rPr>
      </w:pPr>
      <w:r w:rsidRPr="00F03D10">
        <w:rPr>
          <w:rFonts w:ascii="Times New Roman" w:eastAsia="Calibri" w:hAnsi="Times New Roman" w:cs="Times New Roman"/>
          <w:snapToGrid w:val="0"/>
        </w:rPr>
        <w:t>Във всеки момент Възложителят има право на достъп до обекта (обектите), на които се извършват работите, за да провежда инспектиране или по други причини.</w:t>
      </w:r>
    </w:p>
    <w:p w14:paraId="36AB239C"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snapToGrid w:val="0"/>
        </w:rPr>
        <w:t>Възложителят</w:t>
      </w:r>
      <w:r w:rsidRPr="00F03D10">
        <w:rPr>
          <w:rFonts w:ascii="Times New Roman" w:eastAsia="Calibri" w:hAnsi="Times New Roman" w:cs="Times New Roman"/>
        </w:rPr>
        <w:t xml:space="preserve"> има право да провежда инспекция на работите, и има право да не приеме извършени работи, в случай, че има основание да счита, че те не отговарят на договора. Изпълнителят осигурява на Възложителя необходимия за това достъп.</w:t>
      </w:r>
    </w:p>
    <w:p w14:paraId="36AB239D"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Изпълнителят предприема необходимите действия оторизираните му служители да не навлизат в части от обекта, където не е необходимо, и да ползват посочените от Възложителя пътища, маршрути, подстъпи и др.</w:t>
      </w:r>
    </w:p>
    <w:p w14:paraId="36AB239E"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Освен ако страните не се договорят друго, Изпълнителят отговаря за служителите си относно храна, почивки, осигуряване на лични предпазни средства и др.</w:t>
      </w:r>
    </w:p>
    <w:p w14:paraId="36AB239F"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Изпълнителят осигурява за своя сметка всичко необходимо за Работите, освен ако писмено не е уговорено друго. Въпреки това, Изпълнителят може с предварителното съгласие на Възложителя и съответните доставчици на комунални услуги да ползва електричество, вода, газоснабдяване и др., когато е необходимо за предоставянето на работите. Рискът от ползването на такива комунални услуги е за Изпълнителя.</w:t>
      </w:r>
    </w:p>
    <w:p w14:paraId="36AB23A0"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Възложителят не носи отговорност за вреди, причинени от промени в налягането, качеството, прекъсване или спиране на такива предоставяни комунални услуги. Изпълнителят осигурява за своя сметка необходимите му съоръжения за ползването на такива комунални услуги и отговаря за щети, нанесени от ползването им от него.</w:t>
      </w:r>
    </w:p>
    <w:p w14:paraId="36AB23A1" w14:textId="77777777" w:rsidR="002509BC" w:rsidRPr="00F03D10" w:rsidRDefault="00B911AA" w:rsidP="003C02C2">
      <w:pPr>
        <w:numPr>
          <w:ilvl w:val="1"/>
          <w:numId w:val="8"/>
        </w:numPr>
        <w:tabs>
          <w:tab w:val="num" w:pos="720"/>
          <w:tab w:val="left" w:pos="8639"/>
        </w:tabs>
        <w:spacing w:after="240" w:line="240" w:lineRule="auto"/>
        <w:ind w:left="720" w:right="-292"/>
        <w:jc w:val="both"/>
        <w:outlineLvl w:val="0"/>
        <w:rPr>
          <w:rFonts w:ascii="Times New Roman" w:eastAsia="Times New Roman" w:hAnsi="Times New Roman" w:cs="Times New Roman"/>
          <w:snapToGrid w:val="0"/>
        </w:rPr>
      </w:pPr>
      <w:hyperlink w:anchor="изпълнител" w:history="1">
        <w:r w:rsidR="002509BC" w:rsidRPr="00F03D10">
          <w:rPr>
            <w:rFonts w:ascii="Times New Roman" w:eastAsia="Times New Roman" w:hAnsi="Times New Roman" w:cs="Times New Roman"/>
            <w:snapToGrid w:val="0"/>
          </w:rPr>
          <w:t>Изпълнителят</w:t>
        </w:r>
      </w:hyperlink>
      <w:r w:rsidR="002509BC" w:rsidRPr="006079F7">
        <w:rPr>
          <w:rFonts w:ascii="Times New Roman" w:eastAsia="Times New Roman" w:hAnsi="Times New Roman" w:cs="Times New Roman"/>
          <w:snapToGrid w:val="0"/>
        </w:rPr>
        <w:t xml:space="preserve"> осигурява за собствена сметка и риск доставката, разтоварването и извеждането от обекта на цялата необходима му апара</w:t>
      </w:r>
      <w:r w:rsidR="002509BC" w:rsidRPr="00F03D10">
        <w:rPr>
          <w:rFonts w:ascii="Times New Roman" w:eastAsia="Times New Roman" w:hAnsi="Times New Roman" w:cs="Times New Roman"/>
          <w:snapToGrid w:val="0"/>
        </w:rPr>
        <w:t xml:space="preserve">тура, машини и съоръжения и материали. Освен ако страните не се споразумеят друго, </w:t>
      </w:r>
      <w:hyperlink w:anchor="изпълнител" w:history="1">
        <w:r w:rsidR="002509BC" w:rsidRPr="00F03D10">
          <w:rPr>
            <w:rFonts w:ascii="Times New Roman" w:eastAsia="Times New Roman" w:hAnsi="Times New Roman" w:cs="Times New Roman"/>
            <w:snapToGrid w:val="0"/>
          </w:rPr>
          <w:t>Изпълнителят</w:t>
        </w:r>
      </w:hyperlink>
      <w:r w:rsidR="002509BC" w:rsidRPr="006079F7">
        <w:rPr>
          <w:rFonts w:ascii="Times New Roman" w:eastAsia="Times New Roman" w:hAnsi="Times New Roman" w:cs="Times New Roman"/>
          <w:snapToGrid w:val="0"/>
        </w:rPr>
        <w:t xml:space="preserve"> е отговорен за стопанисването, поддръжката, охраната и др. на такива машини и съоръжения, както и за извеждането им от обекта, кат</w:t>
      </w:r>
      <w:r w:rsidR="002509BC" w:rsidRPr="00F03D10">
        <w:rPr>
          <w:rFonts w:ascii="Times New Roman" w:eastAsia="Times New Roman" w:hAnsi="Times New Roman" w:cs="Times New Roman"/>
          <w:snapToGrid w:val="0"/>
        </w:rPr>
        <w:t>о трябва да го остави почистен на края на всяко свое посещение.</w:t>
      </w:r>
    </w:p>
    <w:p w14:paraId="36AB23A2" w14:textId="77777777" w:rsidR="002509BC" w:rsidRPr="00F03D10" w:rsidRDefault="002509BC" w:rsidP="003C02C2">
      <w:pPr>
        <w:numPr>
          <w:ilvl w:val="1"/>
          <w:numId w:val="8"/>
        </w:numPr>
        <w:tabs>
          <w:tab w:val="num" w:pos="720"/>
          <w:tab w:val="num" w:pos="90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Изпълнителят се задължава в процеса на изпълнение на работите да не се пречи или възпрепятства дейността на Възложителя или на друг изпълнител или да не се пречи на правата на трети лица да ползва дадени обекти, освен ако подобно възпрепятстване е неизбежно. В този случай Изпълнителят предприема необходимото възпрепятстването да е минимално.</w:t>
      </w:r>
    </w:p>
    <w:p w14:paraId="36AB23A3" w14:textId="77777777" w:rsidR="002509BC" w:rsidRPr="00F03D10" w:rsidRDefault="002509BC" w:rsidP="003C02C2">
      <w:pPr>
        <w:numPr>
          <w:ilvl w:val="1"/>
          <w:numId w:val="8"/>
        </w:numPr>
        <w:tabs>
          <w:tab w:val="num" w:pos="720"/>
          <w:tab w:val="num" w:pos="90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При извършване на работите Изпълнителят трябва да направи всичко необходимо да няма смущения на плана за временна организация на движението. Този план - одобрен от компетентните органи- е част от Инвестиционния проект и се предоставя от Възложителя. Изпълнителят трябва да инсталира сигнални знаци в съответствие с плана. </w:t>
      </w:r>
    </w:p>
    <w:p w14:paraId="36AB23A4" w14:textId="77777777" w:rsidR="002509BC" w:rsidRPr="00F03D10" w:rsidRDefault="002509BC" w:rsidP="003C02C2">
      <w:pPr>
        <w:numPr>
          <w:ilvl w:val="1"/>
          <w:numId w:val="8"/>
        </w:numPr>
        <w:tabs>
          <w:tab w:val="num" w:pos="720"/>
          <w:tab w:val="num" w:pos="90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lastRenderedPageBreak/>
        <w:t>Изпълнителят се задължава да осигури обезопасяване на обектите, съгласно действащото българско законодателство: ограждане, маркиране, сигнализиране при изкопни и други работи.</w:t>
      </w:r>
    </w:p>
    <w:p w14:paraId="36AB23A5"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b/>
        </w:rPr>
      </w:pPr>
      <w:r w:rsidRPr="00F03D10">
        <w:rPr>
          <w:rFonts w:ascii="Times New Roman" w:eastAsia="Calibri" w:hAnsi="Times New Roman" w:cs="Times New Roman"/>
          <w:b/>
        </w:rPr>
        <w:t>ПРЕДОСТАВЕНИ АКТИВИ</w:t>
      </w:r>
    </w:p>
    <w:p w14:paraId="36AB23A6" w14:textId="77777777" w:rsidR="002509BC" w:rsidRPr="006079F7" w:rsidRDefault="002509BC" w:rsidP="003C02C2">
      <w:pPr>
        <w:numPr>
          <w:ilvl w:val="1"/>
          <w:numId w:val="8"/>
        </w:numPr>
        <w:tabs>
          <w:tab w:val="num" w:pos="720"/>
          <w:tab w:val="left" w:pos="8639"/>
        </w:tabs>
        <w:spacing w:after="240" w:line="240" w:lineRule="auto"/>
        <w:ind w:left="720" w:right="-292"/>
        <w:jc w:val="both"/>
        <w:outlineLvl w:val="0"/>
        <w:rPr>
          <w:rFonts w:ascii="Times New Roman" w:eastAsia="Times New Roman" w:hAnsi="Times New Roman" w:cs="Times New Roman"/>
          <w:snapToGrid w:val="0"/>
        </w:rPr>
      </w:pPr>
      <w:r w:rsidRPr="00F03D10">
        <w:rPr>
          <w:rFonts w:ascii="Times New Roman" w:eastAsia="Times New Roman" w:hAnsi="Times New Roman" w:cs="Times New Roman"/>
          <w:snapToGrid w:val="0"/>
        </w:rPr>
        <w:t xml:space="preserve">В случай, че </w:t>
      </w:r>
      <w:hyperlink w:anchor="възложител" w:history="1">
        <w:r w:rsidRPr="00F03D10">
          <w:rPr>
            <w:rFonts w:ascii="Times New Roman" w:eastAsia="Times New Roman" w:hAnsi="Times New Roman" w:cs="Times New Roman"/>
            <w:snapToGrid w:val="0"/>
          </w:rPr>
          <w:t>Възложителят</w:t>
        </w:r>
      </w:hyperlink>
      <w:r w:rsidRPr="006079F7">
        <w:rPr>
          <w:rFonts w:ascii="Times New Roman" w:eastAsia="Times New Roman" w:hAnsi="Times New Roman" w:cs="Times New Roman"/>
          <w:snapToGrid w:val="0"/>
        </w:rPr>
        <w:t xml:space="preserve"> предоставя Машини и съоръжения на </w:t>
      </w:r>
      <w:hyperlink w:anchor="изпълнител" w:history="1">
        <w:r w:rsidRPr="00F03D10">
          <w:rPr>
            <w:rFonts w:ascii="Times New Roman" w:eastAsia="Times New Roman" w:hAnsi="Times New Roman" w:cs="Times New Roman"/>
            <w:snapToGrid w:val="0"/>
          </w:rPr>
          <w:t>Изпълнителя</w:t>
        </w:r>
      </w:hyperlink>
      <w:r w:rsidRPr="006079F7">
        <w:rPr>
          <w:rFonts w:ascii="Times New Roman" w:eastAsia="Times New Roman" w:hAnsi="Times New Roman" w:cs="Times New Roman"/>
          <w:snapToGrid w:val="0"/>
        </w:rPr>
        <w:t xml:space="preserve">, те остават собственост на </w:t>
      </w:r>
      <w:hyperlink w:anchor="възложител" w:history="1">
        <w:r w:rsidRPr="00F03D10">
          <w:rPr>
            <w:rFonts w:ascii="Times New Roman" w:eastAsia="Times New Roman" w:hAnsi="Times New Roman" w:cs="Times New Roman"/>
            <w:snapToGrid w:val="0"/>
          </w:rPr>
          <w:t>Възложителя</w:t>
        </w:r>
      </w:hyperlink>
      <w:r w:rsidRPr="006079F7">
        <w:rPr>
          <w:rFonts w:ascii="Times New Roman" w:eastAsia="Times New Roman" w:hAnsi="Times New Roman" w:cs="Times New Roman"/>
          <w:snapToGrid w:val="0"/>
        </w:rPr>
        <w:t xml:space="preserve">. </w:t>
      </w:r>
      <w:hyperlink w:anchor="изпълнител" w:history="1">
        <w:r w:rsidRPr="00F03D10">
          <w:rPr>
            <w:rFonts w:ascii="Times New Roman" w:eastAsia="Times New Roman" w:hAnsi="Times New Roman" w:cs="Times New Roman"/>
            <w:snapToGrid w:val="0"/>
          </w:rPr>
          <w:t>Изпълнителят</w:t>
        </w:r>
      </w:hyperlink>
      <w:r w:rsidRPr="006079F7">
        <w:rPr>
          <w:rFonts w:ascii="Times New Roman" w:eastAsia="Times New Roman" w:hAnsi="Times New Roman" w:cs="Times New Roman"/>
          <w:snapToGrid w:val="0"/>
        </w:rPr>
        <w:t xml:space="preserve"> поддържа тези Машини и съоръжения в добро състояние съгласно добрата търговска практика. </w:t>
      </w:r>
      <w:hyperlink w:anchor="изпълнител" w:history="1">
        <w:r w:rsidRPr="00F03D10">
          <w:rPr>
            <w:rFonts w:ascii="Times New Roman" w:eastAsia="Times New Roman" w:hAnsi="Times New Roman" w:cs="Times New Roman"/>
            <w:snapToGrid w:val="0"/>
          </w:rPr>
          <w:t>Изпълнителят</w:t>
        </w:r>
      </w:hyperlink>
      <w:r w:rsidRPr="006079F7">
        <w:rPr>
          <w:rFonts w:ascii="Times New Roman" w:eastAsia="Times New Roman" w:hAnsi="Times New Roman" w:cs="Times New Roman"/>
          <w:snapToGrid w:val="0"/>
        </w:rPr>
        <w:t xml:space="preserve"> може да използва тези Машини и съоръжения само и единствено за изпълнението на договора. Вреди на тези Машини и съоръжения, причинени от недобро стопанисване от </w:t>
      </w:r>
      <w:hyperlink w:anchor="изпълнител" w:history="1">
        <w:r w:rsidRPr="00F03D10">
          <w:rPr>
            <w:rFonts w:ascii="Times New Roman" w:eastAsia="Times New Roman" w:hAnsi="Times New Roman" w:cs="Times New Roman"/>
            <w:snapToGrid w:val="0"/>
          </w:rPr>
          <w:t>Изпълнителя</w:t>
        </w:r>
      </w:hyperlink>
      <w:r w:rsidRPr="006079F7">
        <w:rPr>
          <w:rFonts w:ascii="Times New Roman" w:eastAsia="Times New Roman" w:hAnsi="Times New Roman" w:cs="Times New Roman"/>
          <w:snapToGrid w:val="0"/>
        </w:rPr>
        <w:t xml:space="preserve">, се поправят за сметка на </w:t>
      </w:r>
      <w:hyperlink w:anchor="изпълнител" w:history="1">
        <w:r w:rsidRPr="00F03D10">
          <w:rPr>
            <w:rFonts w:ascii="Times New Roman" w:eastAsia="Times New Roman" w:hAnsi="Times New Roman" w:cs="Times New Roman"/>
            <w:snapToGrid w:val="0"/>
          </w:rPr>
          <w:t>Изпълнителя</w:t>
        </w:r>
      </w:hyperlink>
      <w:r w:rsidRPr="006079F7">
        <w:rPr>
          <w:rFonts w:ascii="Times New Roman" w:eastAsia="Times New Roman" w:hAnsi="Times New Roman" w:cs="Times New Roman"/>
          <w:snapToGrid w:val="0"/>
        </w:rPr>
        <w:t>.</w:t>
      </w:r>
    </w:p>
    <w:p w14:paraId="36AB23A7" w14:textId="77777777" w:rsidR="002509BC" w:rsidRPr="00F03D10" w:rsidRDefault="00B911AA" w:rsidP="003C02C2">
      <w:pPr>
        <w:numPr>
          <w:ilvl w:val="1"/>
          <w:numId w:val="8"/>
        </w:numPr>
        <w:tabs>
          <w:tab w:val="num" w:pos="720"/>
          <w:tab w:val="left" w:pos="8639"/>
        </w:tabs>
        <w:spacing w:after="240" w:line="240" w:lineRule="auto"/>
        <w:ind w:left="720" w:right="-292"/>
        <w:jc w:val="both"/>
        <w:outlineLvl w:val="0"/>
        <w:rPr>
          <w:rFonts w:ascii="Times New Roman" w:eastAsia="Times New Roman" w:hAnsi="Times New Roman" w:cs="Times New Roman"/>
          <w:snapToGrid w:val="0"/>
        </w:rPr>
      </w:pPr>
      <w:hyperlink w:anchor="изпълнител" w:history="1">
        <w:r w:rsidR="002509BC" w:rsidRPr="00F03D10">
          <w:rPr>
            <w:rFonts w:ascii="Times New Roman" w:eastAsia="Times New Roman" w:hAnsi="Times New Roman" w:cs="Times New Roman"/>
            <w:snapToGrid w:val="0"/>
          </w:rPr>
          <w:t>Изпълнителят</w:t>
        </w:r>
      </w:hyperlink>
      <w:r w:rsidR="002509BC" w:rsidRPr="006079F7">
        <w:rPr>
          <w:rFonts w:ascii="Times New Roman" w:eastAsia="Times New Roman" w:hAnsi="Times New Roman" w:cs="Times New Roman"/>
          <w:snapToGrid w:val="0"/>
        </w:rPr>
        <w:t xml:space="preserve"> отговаря за всички Машини и съоръжения, предоставени му за обслужване и поддръжка от </w:t>
      </w:r>
      <w:hyperlink w:anchor="възложител" w:history="1">
        <w:r w:rsidR="002509BC" w:rsidRPr="00F03D10">
          <w:rPr>
            <w:rFonts w:ascii="Times New Roman" w:eastAsia="Times New Roman" w:hAnsi="Times New Roman" w:cs="Times New Roman"/>
            <w:snapToGrid w:val="0"/>
          </w:rPr>
          <w:t>Възложителя</w:t>
        </w:r>
      </w:hyperlink>
      <w:r w:rsidR="002509BC" w:rsidRPr="006079F7">
        <w:rPr>
          <w:rFonts w:ascii="Times New Roman" w:eastAsia="Times New Roman" w:hAnsi="Times New Roman" w:cs="Times New Roman"/>
          <w:snapToGrid w:val="0"/>
        </w:rPr>
        <w:t>, от момента на доставка до приемането им обрат</w:t>
      </w:r>
      <w:r w:rsidR="002509BC" w:rsidRPr="00F03D10">
        <w:rPr>
          <w:rFonts w:ascii="Times New Roman" w:eastAsia="Times New Roman" w:hAnsi="Times New Roman" w:cs="Times New Roman"/>
          <w:snapToGrid w:val="0"/>
        </w:rPr>
        <w:t xml:space="preserve">но от </w:t>
      </w:r>
      <w:hyperlink w:anchor="възложител" w:history="1">
        <w:r w:rsidR="002509BC" w:rsidRPr="00F03D10">
          <w:rPr>
            <w:rFonts w:ascii="Times New Roman" w:eastAsia="Times New Roman" w:hAnsi="Times New Roman" w:cs="Times New Roman"/>
            <w:snapToGrid w:val="0"/>
          </w:rPr>
          <w:t>Възложителя</w:t>
        </w:r>
      </w:hyperlink>
      <w:r w:rsidR="002509BC" w:rsidRPr="006079F7">
        <w:rPr>
          <w:rFonts w:ascii="Times New Roman" w:eastAsia="Times New Roman" w:hAnsi="Times New Roman" w:cs="Times New Roman"/>
          <w:snapToGrid w:val="0"/>
        </w:rPr>
        <w:t xml:space="preserve">. </w:t>
      </w:r>
      <w:hyperlink w:anchor="изпълнител" w:history="1">
        <w:r w:rsidR="002509BC" w:rsidRPr="00F03D10">
          <w:rPr>
            <w:rFonts w:ascii="Times New Roman" w:eastAsia="Times New Roman" w:hAnsi="Times New Roman" w:cs="Times New Roman"/>
            <w:snapToGrid w:val="0"/>
          </w:rPr>
          <w:t>Изпълнителят</w:t>
        </w:r>
      </w:hyperlink>
      <w:r w:rsidR="002509BC" w:rsidRPr="006079F7">
        <w:rPr>
          <w:rFonts w:ascii="Times New Roman" w:eastAsia="Times New Roman" w:hAnsi="Times New Roman" w:cs="Times New Roman"/>
          <w:snapToGrid w:val="0"/>
        </w:rPr>
        <w:t xml:space="preserve"> за своя сметка застрахова тези Машини и съоръжения за всички застрахователни рискове за периода, в който отговаря за тях. Възложителят може във всеки един момент сл</w:t>
      </w:r>
      <w:r w:rsidR="002509BC" w:rsidRPr="00F03D10">
        <w:rPr>
          <w:rFonts w:ascii="Times New Roman" w:eastAsia="Times New Roman" w:hAnsi="Times New Roman" w:cs="Times New Roman"/>
          <w:snapToGrid w:val="0"/>
        </w:rPr>
        <w:t>ед сключването на настоящия договор да провери тази застрахователна полица и да поиска доказателства за плащането на застрахователните вноски.</w:t>
      </w:r>
    </w:p>
    <w:p w14:paraId="36AB23A8"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rPr>
      </w:pPr>
      <w:r w:rsidRPr="00F03D10">
        <w:rPr>
          <w:rFonts w:ascii="Times New Roman" w:eastAsia="Calibri" w:hAnsi="Times New Roman" w:cs="Times New Roman"/>
          <w:b/>
        </w:rPr>
        <w:t>СЛУЖИТЕЛИ НА ИЗПЪЛНИТЕЛЯ</w:t>
      </w:r>
    </w:p>
    <w:p w14:paraId="36AB23A9"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snapToGrid w:val="0"/>
        </w:rPr>
        <w:t xml:space="preserve">Изпълнителят осигурява компетентен персонал за изпълнение предмета на договора. Възложителят може да инструктира този персонал. Инструкции, получени от служителите на Изпълнителя във връзка с изпълнението на настоящия договор, са обвързващи за Изпълнителя. </w:t>
      </w:r>
    </w:p>
    <w:p w14:paraId="36AB23AA" w14:textId="77777777" w:rsidR="002509BC" w:rsidRPr="006079F7" w:rsidRDefault="00B911AA" w:rsidP="003C02C2">
      <w:pPr>
        <w:numPr>
          <w:ilvl w:val="1"/>
          <w:numId w:val="8"/>
        </w:numPr>
        <w:tabs>
          <w:tab w:val="left" w:pos="720"/>
          <w:tab w:val="left" w:pos="8639"/>
        </w:tabs>
        <w:spacing w:after="240" w:line="240" w:lineRule="auto"/>
        <w:ind w:left="720" w:right="-292"/>
        <w:jc w:val="both"/>
        <w:outlineLvl w:val="0"/>
        <w:rPr>
          <w:rFonts w:ascii="Times New Roman" w:eastAsia="Times New Roman" w:hAnsi="Times New Roman" w:cs="Times New Roman"/>
          <w:snapToGrid w:val="0"/>
        </w:rPr>
      </w:pPr>
      <w:hyperlink w:anchor="възложител" w:history="1">
        <w:r w:rsidR="002509BC" w:rsidRPr="00F03D10">
          <w:rPr>
            <w:rFonts w:ascii="Times New Roman" w:eastAsia="Times New Roman" w:hAnsi="Times New Roman" w:cs="Times New Roman"/>
            <w:snapToGrid w:val="0"/>
          </w:rPr>
          <w:t>Възложителят</w:t>
        </w:r>
      </w:hyperlink>
      <w:r w:rsidR="002509BC" w:rsidRPr="006079F7">
        <w:rPr>
          <w:rFonts w:ascii="Times New Roman" w:eastAsia="Times New Roman" w:hAnsi="Times New Roman" w:cs="Times New Roman"/>
          <w:snapToGrid w:val="0"/>
        </w:rPr>
        <w:t xml:space="preserve"> има право да поиска удостоверение за компет</w:t>
      </w:r>
      <w:r w:rsidR="002509BC" w:rsidRPr="00F03D10">
        <w:rPr>
          <w:rFonts w:ascii="Times New Roman" w:eastAsia="Times New Roman" w:hAnsi="Times New Roman" w:cs="Times New Roman"/>
          <w:snapToGrid w:val="0"/>
        </w:rPr>
        <w:t xml:space="preserve">ентността на лицата, наети от </w:t>
      </w:r>
      <w:hyperlink w:anchor="изпълнител" w:history="1">
        <w:r w:rsidR="002509BC" w:rsidRPr="00F03D10">
          <w:rPr>
            <w:rFonts w:ascii="Times New Roman" w:eastAsia="Times New Roman" w:hAnsi="Times New Roman" w:cs="Times New Roman"/>
            <w:snapToGrid w:val="0"/>
          </w:rPr>
          <w:t>Изпълнителя</w:t>
        </w:r>
      </w:hyperlink>
      <w:r w:rsidR="002509BC" w:rsidRPr="006079F7">
        <w:rPr>
          <w:rFonts w:ascii="Times New Roman" w:eastAsia="Times New Roman" w:hAnsi="Times New Roman" w:cs="Times New Roman"/>
          <w:snapToGrid w:val="0"/>
        </w:rPr>
        <w:t xml:space="preserve"> за извършване на работите.</w:t>
      </w:r>
    </w:p>
    <w:p w14:paraId="36AB23AB"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snapToGrid w:val="0"/>
        </w:rPr>
        <w:t>Възложителят има право да отхвърли участието на даден служител или представител на Изпълнителя при изпълнението на работите на даден обект или друго място в случай, че той/ тя наруши трудовата дисциплина, прояви небрежност или некомпетентност. От този момент Изпълнителят не може да ползва това лице при изпълнението  на работите и не може да го включи отново освен със съгласието на Възложителя. Прилагането на този член не може да бъде причина за забава или неизпълнение на работите съгласно договора.</w:t>
      </w:r>
    </w:p>
    <w:p w14:paraId="36AB23AC"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snapToGrid w:val="0"/>
        </w:rPr>
        <w:t xml:space="preserve">Извършването на заваръчни, огневи и други опасни работи от Изпълнителя се започва след предварително получаване на разрешително за това от възложителя /ръководителя на обекта на чиято територия се извършва работата. </w:t>
      </w:r>
    </w:p>
    <w:p w14:paraId="36AB23AD"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Изпълнителят осигурява за своя сметка необходимият вид и количества изправни и проверени пожарогасителни средства.</w:t>
      </w:r>
    </w:p>
    <w:p w14:paraId="36AB23AE"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b/>
        </w:rPr>
      </w:pPr>
      <w:r w:rsidRPr="00F03D10">
        <w:rPr>
          <w:rFonts w:ascii="Times New Roman" w:eastAsia="Calibri" w:hAnsi="Times New Roman" w:cs="Times New Roman"/>
          <w:b/>
        </w:rPr>
        <w:t>УВЕДОМЯВАНЕ ЗА ИНЦИДЕНТИ</w:t>
      </w:r>
    </w:p>
    <w:p w14:paraId="36AB23AF"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Times New Roman" w:hAnsi="Times New Roman" w:cs="Times New Roman"/>
          <w:snapToGrid w:val="0"/>
        </w:rPr>
      </w:pPr>
      <w:r w:rsidRPr="00F03D10">
        <w:rPr>
          <w:rFonts w:ascii="Times New Roman" w:eastAsia="Times New Roman" w:hAnsi="Times New Roman" w:cs="Times New Roman"/>
          <w:snapToGrid w:val="0"/>
        </w:rPr>
        <w:t>За всички трудови злополуки, инциденти, наранявания, оказана първа помощ включително и на трети лица, Изпълнителят се задължава да уведоми незабавно Контролиращия служител, който уведомява отдел БЗР на Възложителя, чийто служители имат право на достъп и следва да им бъде оказвано пълно съдействие при констатиране и документално обработване на инцидента.</w:t>
      </w:r>
    </w:p>
    <w:p w14:paraId="36AB23B0"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Times New Roman" w:hAnsi="Times New Roman" w:cs="Times New Roman"/>
          <w:snapToGrid w:val="0"/>
        </w:rPr>
      </w:pPr>
      <w:r w:rsidRPr="00F03D10">
        <w:rPr>
          <w:rFonts w:ascii="Times New Roman" w:eastAsia="Times New Roman" w:hAnsi="Times New Roman" w:cs="Times New Roman"/>
          <w:snapToGrid w:val="0"/>
        </w:rPr>
        <w:t>Сигнали за аварийни ситуации незабавно се докладват на Контролиращия служител.</w:t>
      </w:r>
    </w:p>
    <w:p w14:paraId="36AB23B1"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rPr>
      </w:pPr>
      <w:r w:rsidRPr="00F03D10">
        <w:rPr>
          <w:rFonts w:ascii="Times New Roman" w:eastAsia="Calibri" w:hAnsi="Times New Roman" w:cs="Times New Roman"/>
          <w:b/>
        </w:rPr>
        <w:lastRenderedPageBreak/>
        <w:t xml:space="preserve">ОПАСНИ МАТЕРИАЛИ </w:t>
      </w:r>
    </w:p>
    <w:p w14:paraId="36AB23B2"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Всяка информация, притежавана от или на разположение на Изпълнителя, която се отнася до потенциални опасности във връзка с транспорта, оперирането или използването на доставени материали се предоставя веднага на Възложителя. </w:t>
      </w:r>
    </w:p>
    <w:p w14:paraId="36AB23B3" w14:textId="77777777" w:rsidR="002509BC" w:rsidRPr="006079F7" w:rsidRDefault="002509BC" w:rsidP="003C02C2">
      <w:pPr>
        <w:numPr>
          <w:ilvl w:val="1"/>
          <w:numId w:val="8"/>
        </w:numPr>
        <w:tabs>
          <w:tab w:val="num" w:pos="720"/>
          <w:tab w:val="left" w:pos="8639"/>
        </w:tabs>
        <w:spacing w:after="240" w:line="240" w:lineRule="auto"/>
        <w:ind w:left="720" w:right="-292"/>
        <w:jc w:val="both"/>
        <w:outlineLvl w:val="0"/>
        <w:rPr>
          <w:rFonts w:ascii="Times New Roman" w:eastAsia="Times New Roman" w:hAnsi="Times New Roman" w:cs="Times New Roman"/>
          <w:snapToGrid w:val="0"/>
        </w:rPr>
      </w:pPr>
      <w:r w:rsidRPr="00F03D10">
        <w:rPr>
          <w:rFonts w:ascii="Times New Roman" w:eastAsia="Times New Roman" w:hAnsi="Times New Roman" w:cs="Times New Roman"/>
          <w:snapToGrid w:val="0"/>
        </w:rPr>
        <w:t xml:space="preserve">Изпълнителят представя подробности за всякакви рискове за служителите, произтичащи от специфичното използване на материалите, които се доставят на </w:t>
      </w:r>
      <w:hyperlink w:anchor="възложител" w:history="1">
        <w:r w:rsidRPr="00F03D10">
          <w:rPr>
            <w:rFonts w:ascii="Times New Roman" w:eastAsia="Times New Roman" w:hAnsi="Times New Roman" w:cs="Times New Roman"/>
            <w:snapToGrid w:val="0"/>
          </w:rPr>
          <w:t>Възложителя</w:t>
        </w:r>
      </w:hyperlink>
      <w:r w:rsidRPr="006079F7">
        <w:rPr>
          <w:rFonts w:ascii="Times New Roman" w:eastAsia="Times New Roman" w:hAnsi="Times New Roman" w:cs="Times New Roman"/>
          <w:snapToGrid w:val="0"/>
        </w:rPr>
        <w:t xml:space="preserve"> или които се ползват от </w:t>
      </w:r>
      <w:hyperlink w:anchor="възложител" w:history="1">
        <w:r w:rsidRPr="00F03D10">
          <w:rPr>
            <w:rFonts w:ascii="Times New Roman" w:eastAsia="Times New Roman" w:hAnsi="Times New Roman" w:cs="Times New Roman"/>
            <w:snapToGrid w:val="0"/>
          </w:rPr>
          <w:t>Възложителя</w:t>
        </w:r>
      </w:hyperlink>
      <w:r w:rsidRPr="006079F7">
        <w:rPr>
          <w:rFonts w:ascii="Times New Roman" w:eastAsia="Times New Roman" w:hAnsi="Times New Roman" w:cs="Times New Roman"/>
          <w:snapToGrid w:val="0"/>
        </w:rPr>
        <w:t xml:space="preserve"> във връзка с изпълнението на работите.</w:t>
      </w:r>
    </w:p>
    <w:p w14:paraId="36AB23B4" w14:textId="77777777" w:rsidR="002509BC" w:rsidRPr="00F03D10" w:rsidRDefault="002509BC" w:rsidP="003C02C2">
      <w:pPr>
        <w:widowControl w:val="0"/>
        <w:numPr>
          <w:ilvl w:val="1"/>
          <w:numId w:val="8"/>
        </w:numPr>
        <w:tabs>
          <w:tab w:val="num" w:pos="720"/>
          <w:tab w:val="left" w:pos="8639"/>
        </w:tabs>
        <w:spacing w:after="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Изпълнителят изготвя и предоставя инструкции за безопасното ползване на материалите, които се доставят на Възложителя и се ползват от Изпълнителя или негови подизпълнители на обектите. Инструкциите включват най-малко следното:</w:t>
      </w:r>
    </w:p>
    <w:p w14:paraId="36AB23B5" w14:textId="77777777" w:rsidR="002509BC" w:rsidRPr="00F03D10" w:rsidRDefault="002509BC" w:rsidP="003C02C2">
      <w:pPr>
        <w:widowControl w:val="0"/>
        <w:numPr>
          <w:ilvl w:val="2"/>
          <w:numId w:val="8"/>
        </w:numPr>
        <w:tabs>
          <w:tab w:val="left" w:pos="2127"/>
        </w:tabs>
        <w:spacing w:after="0" w:line="240" w:lineRule="auto"/>
        <w:ind w:right="-292"/>
        <w:outlineLvl w:val="0"/>
        <w:rPr>
          <w:rFonts w:ascii="Times New Roman" w:eastAsia="Calibri" w:hAnsi="Times New Roman" w:cs="Times New Roman"/>
        </w:rPr>
      </w:pPr>
      <w:r w:rsidRPr="00F03D10">
        <w:rPr>
          <w:rFonts w:ascii="Times New Roman" w:eastAsia="Calibri" w:hAnsi="Times New Roman" w:cs="Times New Roman"/>
        </w:rPr>
        <w:t>информация за опасностите от ползваните материали;</w:t>
      </w:r>
    </w:p>
    <w:p w14:paraId="36AB23B6" w14:textId="77777777" w:rsidR="002509BC" w:rsidRPr="00F03D10" w:rsidRDefault="002509BC" w:rsidP="003C02C2">
      <w:pPr>
        <w:widowControl w:val="0"/>
        <w:numPr>
          <w:ilvl w:val="2"/>
          <w:numId w:val="8"/>
        </w:numPr>
        <w:tabs>
          <w:tab w:val="left" w:pos="2127"/>
        </w:tabs>
        <w:spacing w:after="0" w:line="240" w:lineRule="auto"/>
        <w:ind w:right="-292"/>
        <w:jc w:val="both"/>
        <w:outlineLvl w:val="0"/>
        <w:rPr>
          <w:rFonts w:ascii="Times New Roman" w:eastAsia="Calibri" w:hAnsi="Times New Roman" w:cs="Times New Roman"/>
        </w:rPr>
      </w:pPr>
      <w:r w:rsidRPr="00F03D10">
        <w:rPr>
          <w:rFonts w:ascii="Times New Roman" w:eastAsia="Calibri" w:hAnsi="Times New Roman" w:cs="Times New Roman"/>
        </w:rPr>
        <w:t>оценка на риска при ползването им;</w:t>
      </w:r>
    </w:p>
    <w:p w14:paraId="36AB23B7" w14:textId="77777777" w:rsidR="002509BC" w:rsidRPr="00F03D10" w:rsidRDefault="002509BC" w:rsidP="003C02C2">
      <w:pPr>
        <w:widowControl w:val="0"/>
        <w:numPr>
          <w:ilvl w:val="2"/>
          <w:numId w:val="8"/>
        </w:numPr>
        <w:tabs>
          <w:tab w:val="num" w:pos="2127"/>
        </w:tabs>
        <w:spacing w:after="0" w:line="240" w:lineRule="auto"/>
        <w:ind w:left="2127" w:right="-292" w:hanging="1407"/>
        <w:jc w:val="both"/>
        <w:outlineLvl w:val="0"/>
        <w:rPr>
          <w:rFonts w:ascii="Times New Roman" w:eastAsia="Calibri" w:hAnsi="Times New Roman" w:cs="Times New Roman"/>
        </w:rPr>
      </w:pPr>
      <w:r w:rsidRPr="00F03D10">
        <w:rPr>
          <w:rFonts w:ascii="Times New Roman" w:eastAsia="Calibri" w:hAnsi="Times New Roman" w:cs="Times New Roman"/>
        </w:rPr>
        <w:t>описание на контролните мерки, които следва да се вземат;</w:t>
      </w:r>
    </w:p>
    <w:p w14:paraId="36AB23B8" w14:textId="77777777" w:rsidR="002509BC" w:rsidRPr="00F03D10" w:rsidRDefault="002509BC" w:rsidP="003C02C2">
      <w:pPr>
        <w:widowControl w:val="0"/>
        <w:numPr>
          <w:ilvl w:val="2"/>
          <w:numId w:val="8"/>
        </w:numPr>
        <w:tabs>
          <w:tab w:val="left" w:pos="2127"/>
        </w:tabs>
        <w:spacing w:after="0" w:line="240" w:lineRule="auto"/>
        <w:ind w:right="-292"/>
        <w:jc w:val="both"/>
        <w:outlineLvl w:val="0"/>
        <w:rPr>
          <w:rFonts w:ascii="Times New Roman" w:eastAsia="Calibri" w:hAnsi="Times New Roman" w:cs="Times New Roman"/>
        </w:rPr>
      </w:pPr>
      <w:r w:rsidRPr="00F03D10">
        <w:rPr>
          <w:rFonts w:ascii="Times New Roman" w:eastAsia="Calibri" w:hAnsi="Times New Roman" w:cs="Times New Roman"/>
        </w:rPr>
        <w:t>подробности за необходимо предпазно облекло;</w:t>
      </w:r>
    </w:p>
    <w:p w14:paraId="36AB23B9" w14:textId="77777777" w:rsidR="002509BC" w:rsidRPr="00F03D10" w:rsidRDefault="002509BC" w:rsidP="003C02C2">
      <w:pPr>
        <w:widowControl w:val="0"/>
        <w:numPr>
          <w:ilvl w:val="2"/>
          <w:numId w:val="8"/>
        </w:numPr>
        <w:tabs>
          <w:tab w:val="num" w:pos="2127"/>
        </w:tabs>
        <w:spacing w:after="0" w:line="240" w:lineRule="auto"/>
        <w:ind w:left="2127" w:right="-292" w:hanging="1407"/>
        <w:jc w:val="both"/>
        <w:outlineLvl w:val="0"/>
        <w:rPr>
          <w:rFonts w:ascii="Times New Roman" w:eastAsia="Calibri" w:hAnsi="Times New Roman" w:cs="Times New Roman"/>
        </w:rPr>
      </w:pPr>
      <w:r w:rsidRPr="00F03D10">
        <w:rPr>
          <w:rFonts w:ascii="Times New Roman" w:eastAsia="Calibri" w:hAnsi="Times New Roman" w:cs="Times New Roman"/>
        </w:rPr>
        <w:t>подробности за максималните ограничения за излагане на въздействие от материалите;</w:t>
      </w:r>
    </w:p>
    <w:p w14:paraId="36AB23BA" w14:textId="77777777" w:rsidR="002509BC" w:rsidRPr="00F03D10" w:rsidRDefault="002509BC" w:rsidP="003C02C2">
      <w:pPr>
        <w:widowControl w:val="0"/>
        <w:numPr>
          <w:ilvl w:val="2"/>
          <w:numId w:val="8"/>
        </w:numPr>
        <w:tabs>
          <w:tab w:val="left" w:pos="2127"/>
        </w:tabs>
        <w:spacing w:after="0" w:line="240" w:lineRule="auto"/>
        <w:ind w:right="-292"/>
        <w:jc w:val="both"/>
        <w:outlineLvl w:val="0"/>
        <w:rPr>
          <w:rFonts w:ascii="Times New Roman" w:eastAsia="Calibri" w:hAnsi="Times New Roman" w:cs="Times New Roman"/>
        </w:rPr>
      </w:pPr>
      <w:r w:rsidRPr="00F03D10">
        <w:rPr>
          <w:rFonts w:ascii="Times New Roman" w:eastAsia="Calibri" w:hAnsi="Times New Roman" w:cs="Times New Roman"/>
        </w:rPr>
        <w:t>препоръки за следене на здравето;</w:t>
      </w:r>
    </w:p>
    <w:p w14:paraId="36AB23BB" w14:textId="77777777" w:rsidR="002509BC" w:rsidRPr="00F03D10" w:rsidRDefault="002509BC" w:rsidP="003C02C2">
      <w:pPr>
        <w:widowControl w:val="0"/>
        <w:numPr>
          <w:ilvl w:val="2"/>
          <w:numId w:val="8"/>
        </w:numPr>
        <w:tabs>
          <w:tab w:val="num" w:pos="2127"/>
        </w:tabs>
        <w:spacing w:after="0" w:line="240" w:lineRule="auto"/>
        <w:ind w:left="2127" w:right="-292" w:hanging="1407"/>
        <w:jc w:val="both"/>
        <w:outlineLvl w:val="0"/>
        <w:rPr>
          <w:rFonts w:ascii="Times New Roman" w:eastAsia="Calibri" w:hAnsi="Times New Roman" w:cs="Times New Roman"/>
        </w:rPr>
      </w:pPr>
      <w:r w:rsidRPr="00F03D10">
        <w:rPr>
          <w:rFonts w:ascii="Times New Roman" w:eastAsia="Calibri" w:hAnsi="Times New Roman" w:cs="Times New Roman"/>
        </w:rPr>
        <w:t>препоръки относно типа, поддръжката, почистването, тестването на дихателните и вентилационни съоръжения;</w:t>
      </w:r>
    </w:p>
    <w:p w14:paraId="36AB23BC" w14:textId="77777777" w:rsidR="002509BC" w:rsidRPr="00F03D10" w:rsidRDefault="002509BC" w:rsidP="003C02C2">
      <w:pPr>
        <w:widowControl w:val="0"/>
        <w:numPr>
          <w:ilvl w:val="2"/>
          <w:numId w:val="8"/>
        </w:numPr>
        <w:tabs>
          <w:tab w:val="num" w:pos="2127"/>
        </w:tabs>
        <w:spacing w:after="0" w:line="240" w:lineRule="auto"/>
        <w:ind w:left="2127" w:right="-292" w:hanging="1407"/>
        <w:jc w:val="both"/>
        <w:outlineLvl w:val="0"/>
        <w:rPr>
          <w:rFonts w:ascii="Times New Roman" w:eastAsia="Calibri" w:hAnsi="Times New Roman" w:cs="Times New Roman"/>
        </w:rPr>
      </w:pPr>
      <w:r w:rsidRPr="00F03D10">
        <w:rPr>
          <w:rFonts w:ascii="Times New Roman" w:eastAsia="Calibri" w:hAnsi="Times New Roman" w:cs="Times New Roman"/>
        </w:rPr>
        <w:t>препоръки за боравене с отпадъците, включително депонирането им.</w:t>
      </w:r>
    </w:p>
    <w:p w14:paraId="36AB23BD" w14:textId="77777777" w:rsidR="002509BC" w:rsidRPr="00F03D10" w:rsidRDefault="002509BC" w:rsidP="003C02C2">
      <w:pPr>
        <w:numPr>
          <w:ilvl w:val="1"/>
          <w:numId w:val="8"/>
        </w:numPr>
        <w:tabs>
          <w:tab w:val="num" w:pos="720"/>
          <w:tab w:val="left" w:pos="8639"/>
        </w:tabs>
        <w:spacing w:before="120" w:after="12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Дейности по разрушаване и/или демонтаж на азбест и </w:t>
      </w:r>
      <w:proofErr w:type="spellStart"/>
      <w:r w:rsidRPr="00F03D10">
        <w:rPr>
          <w:rFonts w:ascii="Times New Roman" w:eastAsia="Calibri" w:hAnsi="Times New Roman" w:cs="Times New Roman"/>
        </w:rPr>
        <w:t>азбестосъдържащи</w:t>
      </w:r>
      <w:proofErr w:type="spellEnd"/>
      <w:r w:rsidRPr="00F03D10">
        <w:rPr>
          <w:rFonts w:ascii="Times New Roman" w:eastAsia="Calibri" w:hAnsi="Times New Roman" w:cs="Times New Roman"/>
        </w:rPr>
        <w:t xml:space="preserve"> продукти се извършват след издаване на разрешения по Закона за здравето, издадено на Изпълнителя от компетентния орган преди започване изпълнението на работите на съответния обект. Изпълнителят е длъжен да предприеме необходимите мерки за получаване на информация от собственика на обекта или от Възложителя, за да определи материалите, за които се предполага, че съдържат азбест.</w:t>
      </w:r>
    </w:p>
    <w:p w14:paraId="36AB23BE" w14:textId="77777777" w:rsidR="002509BC" w:rsidRPr="00F03D10" w:rsidRDefault="002509BC" w:rsidP="003C02C2">
      <w:pPr>
        <w:numPr>
          <w:ilvl w:val="1"/>
          <w:numId w:val="8"/>
        </w:numPr>
        <w:tabs>
          <w:tab w:val="num" w:pos="720"/>
          <w:tab w:val="left" w:pos="8639"/>
        </w:tabs>
        <w:spacing w:before="120" w:after="12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Изпълнителят е длъжен преди започване на работите на съответния обект да уведоми дирекция ”Областна инспекция по труда” и регионалната инспекция за опазване и контрол на общественото здраве на територията на която се намира обектът, за дейностите, при който работещите може да бъдат експонирани на прах от азбест.</w:t>
      </w:r>
    </w:p>
    <w:p w14:paraId="36AB23BF" w14:textId="77777777" w:rsidR="002509BC" w:rsidRPr="00F03D10" w:rsidRDefault="002509BC" w:rsidP="003C02C2">
      <w:pPr>
        <w:numPr>
          <w:ilvl w:val="1"/>
          <w:numId w:val="8"/>
        </w:numPr>
        <w:tabs>
          <w:tab w:val="num" w:pos="720"/>
          <w:tab w:val="left" w:pos="8639"/>
        </w:tabs>
        <w:spacing w:before="120" w:after="12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Изпълнителят е длъжен да определи мерките за осигуряване на защита на работещите при премахване или ремонт на строежи, когато се очаква превишаване на граничната стойност на концентрация на азбестови влакна във въздуха, независимо от приложените превантивни технически мерки за ограничаване концентрациите на азбест във въздуха. Мерките включват, без да се ограничават до:</w:t>
      </w:r>
    </w:p>
    <w:p w14:paraId="36AB23C0" w14:textId="77777777" w:rsidR="002509BC" w:rsidRPr="00F03D10" w:rsidRDefault="002509BC" w:rsidP="003C02C2">
      <w:pPr>
        <w:widowControl w:val="0"/>
        <w:numPr>
          <w:ilvl w:val="2"/>
          <w:numId w:val="8"/>
        </w:numPr>
        <w:tabs>
          <w:tab w:val="left" w:pos="8639"/>
        </w:tabs>
        <w:spacing w:before="120" w:after="120" w:line="240" w:lineRule="auto"/>
        <w:ind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 Осигуряване на подходящи дихателни и други лични предпазни средства, които трябва да се използват по предназначение;</w:t>
      </w:r>
    </w:p>
    <w:p w14:paraId="36AB23C1" w14:textId="77777777" w:rsidR="002509BC" w:rsidRPr="00F03D10" w:rsidRDefault="002509BC" w:rsidP="003C02C2">
      <w:pPr>
        <w:widowControl w:val="0"/>
        <w:numPr>
          <w:ilvl w:val="2"/>
          <w:numId w:val="8"/>
        </w:numPr>
        <w:tabs>
          <w:tab w:val="left" w:pos="8639"/>
        </w:tabs>
        <w:spacing w:before="120" w:after="120" w:line="240" w:lineRule="auto"/>
        <w:ind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 Поставяне на предупредителни знаци, които посочват, че е възможно превишаване  на граничната стойност, определена в нормативните документи;</w:t>
      </w:r>
    </w:p>
    <w:p w14:paraId="36AB23C2" w14:textId="77777777" w:rsidR="002509BC" w:rsidRPr="00F03D10" w:rsidRDefault="002509BC" w:rsidP="003C02C2">
      <w:pPr>
        <w:widowControl w:val="0"/>
        <w:numPr>
          <w:ilvl w:val="2"/>
          <w:numId w:val="8"/>
        </w:numPr>
        <w:tabs>
          <w:tab w:val="left" w:pos="8639"/>
        </w:tabs>
        <w:spacing w:before="120" w:after="120" w:line="240" w:lineRule="auto"/>
        <w:ind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 Недопускане на разпространението на прах, получен от азбест или </w:t>
      </w:r>
      <w:proofErr w:type="spellStart"/>
      <w:r w:rsidRPr="00F03D10">
        <w:rPr>
          <w:rFonts w:ascii="Times New Roman" w:eastAsia="Calibri" w:hAnsi="Times New Roman" w:cs="Times New Roman"/>
        </w:rPr>
        <w:t>азбестосъдържащи</w:t>
      </w:r>
      <w:proofErr w:type="spellEnd"/>
      <w:r w:rsidRPr="00F03D10">
        <w:rPr>
          <w:rFonts w:ascii="Times New Roman" w:eastAsia="Calibri" w:hAnsi="Times New Roman" w:cs="Times New Roman"/>
        </w:rPr>
        <w:t xml:space="preserve"> материали, извън помещенията или мястото на извършване на дейността.</w:t>
      </w:r>
    </w:p>
    <w:p w14:paraId="36AB23C3" w14:textId="77777777" w:rsidR="002509BC" w:rsidRPr="00F03D10" w:rsidRDefault="002509BC" w:rsidP="003C02C2">
      <w:pPr>
        <w:numPr>
          <w:ilvl w:val="1"/>
          <w:numId w:val="8"/>
        </w:numPr>
        <w:tabs>
          <w:tab w:val="num" w:pos="720"/>
          <w:tab w:val="left" w:pos="8639"/>
        </w:tabs>
        <w:spacing w:before="120" w:after="12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Изпълнителят е длъжен да осигури обучение за своите работници и/или служители, които са или е вероятно да бъдат експонирани на прах, които съдържа азбест преди започване на работа и периодично на всеки три години. </w:t>
      </w:r>
    </w:p>
    <w:p w14:paraId="36AB23C4" w14:textId="77777777" w:rsidR="002509BC" w:rsidRPr="00F03D10" w:rsidRDefault="002509BC" w:rsidP="003C02C2">
      <w:pPr>
        <w:numPr>
          <w:ilvl w:val="1"/>
          <w:numId w:val="8"/>
        </w:numPr>
        <w:tabs>
          <w:tab w:val="num" w:pos="720"/>
          <w:tab w:val="left" w:pos="8639"/>
        </w:tabs>
        <w:spacing w:before="120" w:after="12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Изпълнителят е длъжен да осигури събирането и транспортирането на отпадъците от мястото на работа до съответното депо за опасни отпадъци, както и да осигури разделно </w:t>
      </w:r>
      <w:r w:rsidRPr="00F03D10">
        <w:rPr>
          <w:rFonts w:ascii="Times New Roman" w:eastAsia="Calibri" w:hAnsi="Times New Roman" w:cs="Times New Roman"/>
        </w:rPr>
        <w:lastRenderedPageBreak/>
        <w:t>съхраняване, изпиране и почистване на работното и защитното облекло на работниците и/или служителите си.</w:t>
      </w:r>
    </w:p>
    <w:p w14:paraId="36AB23C5" w14:textId="77777777" w:rsidR="002509BC" w:rsidRPr="00F03D10" w:rsidRDefault="002509BC" w:rsidP="002509BC">
      <w:pPr>
        <w:tabs>
          <w:tab w:val="num" w:pos="1440"/>
          <w:tab w:val="left" w:pos="8639"/>
        </w:tabs>
        <w:spacing w:before="120" w:after="120"/>
        <w:ind w:left="720" w:right="-292"/>
        <w:jc w:val="both"/>
        <w:outlineLvl w:val="0"/>
        <w:rPr>
          <w:rFonts w:ascii="Times New Roman" w:eastAsia="Calibri" w:hAnsi="Times New Roman" w:cs="Times New Roman"/>
        </w:rPr>
      </w:pPr>
    </w:p>
    <w:p w14:paraId="36AB23C6"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Информацията, която Изпълнителят предоставя във връзка с горното, се изпраща преди започване на изпълнението на работите на даден обект.</w:t>
      </w:r>
    </w:p>
    <w:p w14:paraId="36AB23C7"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b/>
        </w:rPr>
      </w:pPr>
      <w:r w:rsidRPr="00F03D10">
        <w:rPr>
          <w:rFonts w:ascii="Times New Roman" w:eastAsia="Calibri" w:hAnsi="Times New Roman" w:cs="Times New Roman"/>
          <w:b/>
        </w:rPr>
        <w:t xml:space="preserve">ТЕСТВАНЕ </w:t>
      </w:r>
    </w:p>
    <w:p w14:paraId="36AB23C8"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Възложителят може да поръча на Изпълнителя да извършва тестове на всяка част от Машините и съоръженията или на всяка част от работите, извършвани по настоящия договор или доставените от Изпълнителя материали, за сметка на Изпълнителя. </w:t>
      </w:r>
    </w:p>
    <w:p w14:paraId="36AB23C9"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В случай, че тестовете бъдат неправомерно забавени от страна на Изпълнителя, Възложителят може да извести Изпълнителя да ги направи в 7-дневен срок от получаване на писменото известие. Изпълнителят трябва да извърши тестването в срок от посочените 7 (седем) дни. Ако Изпълнителят не направи тестовете за това време, Възложителят може да ги извърши за сметка на Изпълнителя и стойността им ще бъде удържана от възнаграждението, дължимо на Изпълнителя. </w:t>
      </w:r>
    </w:p>
    <w:p w14:paraId="36AB23CA"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В случай, че част от оборудването или част от работите не издържат тестването, то ще бъде повторено в допълнително определен от Възложителя срок при същите условия. Всички разходи на Възложителя от повторното извършване на теста ще бъдат удържани от възнаграждението на Изпълнителя.</w:t>
      </w:r>
    </w:p>
    <w:p w14:paraId="36AB23CB"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b/>
        </w:rPr>
      </w:pPr>
      <w:r w:rsidRPr="00F03D10">
        <w:rPr>
          <w:rFonts w:ascii="Times New Roman" w:eastAsia="Calibri" w:hAnsi="Times New Roman" w:cs="Times New Roman"/>
          <w:b/>
        </w:rPr>
        <w:t xml:space="preserve">ГАРАНЦИИ </w:t>
      </w:r>
    </w:p>
    <w:p w14:paraId="36AB23CC"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Изпълнителят гарантира качеството на изпълнените Работи и на завършения строителен обект, предмет на този договор, съгласно Наредба №2 от 31.07.2003г.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w:t>
      </w:r>
    </w:p>
    <w:p w14:paraId="36AB23CD"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Times New Roman" w:hAnsi="Times New Roman" w:cs="Times New Roman"/>
          <w:snapToGrid w:val="0"/>
        </w:rPr>
      </w:pPr>
      <w:r w:rsidRPr="00F03D10">
        <w:rPr>
          <w:rFonts w:ascii="Times New Roman" w:eastAsia="Times New Roman" w:hAnsi="Times New Roman" w:cs="Times New Roman"/>
          <w:snapToGrid w:val="0"/>
        </w:rPr>
        <w:t xml:space="preserve">В случай на некачествено изпълнение, за което </w:t>
      </w:r>
      <w:hyperlink w:anchor="изпълнител" w:history="1">
        <w:r w:rsidRPr="00F03D10">
          <w:rPr>
            <w:rFonts w:ascii="Times New Roman" w:eastAsia="Times New Roman" w:hAnsi="Times New Roman" w:cs="Times New Roman"/>
            <w:snapToGrid w:val="0"/>
          </w:rPr>
          <w:t>Изпълнителят</w:t>
        </w:r>
      </w:hyperlink>
      <w:r w:rsidRPr="006079F7">
        <w:rPr>
          <w:rFonts w:ascii="Times New Roman" w:eastAsia="Times New Roman" w:hAnsi="Times New Roman" w:cs="Times New Roman"/>
          <w:snapToGrid w:val="0"/>
        </w:rPr>
        <w:t xml:space="preserve"> е отговорен, </w:t>
      </w:r>
      <w:hyperlink w:anchor="възложител" w:history="1">
        <w:r w:rsidRPr="00F03D10">
          <w:rPr>
            <w:rFonts w:ascii="Times New Roman" w:eastAsia="Times New Roman" w:hAnsi="Times New Roman" w:cs="Times New Roman"/>
            <w:snapToGrid w:val="0"/>
          </w:rPr>
          <w:t>Възложителят</w:t>
        </w:r>
      </w:hyperlink>
      <w:r w:rsidRPr="006079F7">
        <w:rPr>
          <w:rFonts w:ascii="Times New Roman" w:eastAsia="Times New Roman" w:hAnsi="Times New Roman" w:cs="Times New Roman"/>
          <w:snapToGrid w:val="0"/>
        </w:rPr>
        <w:t xml:space="preserve"> трябва да уведоми </w:t>
      </w:r>
      <w:hyperlink w:anchor="изпълнител" w:history="1">
        <w:r w:rsidRPr="00F03D10">
          <w:rPr>
            <w:rFonts w:ascii="Times New Roman" w:eastAsia="Times New Roman" w:hAnsi="Times New Roman" w:cs="Times New Roman"/>
            <w:snapToGrid w:val="0"/>
          </w:rPr>
          <w:t>Изпълнителя</w:t>
        </w:r>
      </w:hyperlink>
      <w:r w:rsidRPr="006079F7">
        <w:rPr>
          <w:rFonts w:ascii="Times New Roman" w:eastAsia="Times New Roman" w:hAnsi="Times New Roman" w:cs="Times New Roman"/>
          <w:snapToGrid w:val="0"/>
        </w:rPr>
        <w:t xml:space="preserve"> писмено. </w:t>
      </w:r>
      <w:hyperlink w:anchor="изпълнител" w:history="1">
        <w:r w:rsidRPr="00F03D10">
          <w:rPr>
            <w:rFonts w:ascii="Times New Roman" w:eastAsia="Times New Roman" w:hAnsi="Times New Roman" w:cs="Times New Roman"/>
            <w:snapToGrid w:val="0"/>
          </w:rPr>
          <w:t>Изпълнителят</w:t>
        </w:r>
      </w:hyperlink>
      <w:r w:rsidRPr="006079F7">
        <w:rPr>
          <w:rFonts w:ascii="Times New Roman" w:eastAsia="Times New Roman" w:hAnsi="Times New Roman" w:cs="Times New Roman"/>
          <w:snapToGrid w:val="0"/>
        </w:rPr>
        <w:t xml:space="preserve"> трябва да отстрани послед</w:t>
      </w:r>
      <w:r w:rsidRPr="00F03D10">
        <w:rPr>
          <w:rFonts w:ascii="Times New Roman" w:eastAsia="Times New Roman" w:hAnsi="Times New Roman" w:cs="Times New Roman"/>
          <w:snapToGrid w:val="0"/>
        </w:rPr>
        <w:t xml:space="preserve">иците от некачественото изпълнение в седемдневен срок от получаване на уведомлението или ако това обективно не е възможно, да обоснове писмено защо не е възможно да се отстранят. </w:t>
      </w:r>
    </w:p>
    <w:p w14:paraId="36AB23CE"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Ако Изпълнителят не отстрани последиците от некачественото изпълнение в предписания срок или не обоснове обективната невъзможност да ги отстрани, Възложителят има право да поиска друг изпълнител да ги отстрани (или Възложителят да ги отстрани за своя сметка) и да приспадне направените разходи от гаранцията за изпълнение. </w:t>
      </w:r>
    </w:p>
    <w:p w14:paraId="36AB23CF"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b/>
        </w:rPr>
      </w:pPr>
      <w:r w:rsidRPr="00F03D10">
        <w:rPr>
          <w:rFonts w:ascii="Times New Roman" w:eastAsia="Calibri" w:hAnsi="Times New Roman" w:cs="Times New Roman"/>
          <w:b/>
        </w:rPr>
        <w:t xml:space="preserve">ФОРС МАЖОР </w:t>
      </w:r>
    </w:p>
    <w:p w14:paraId="36AB23D0"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При възникване на форсмажорни обстоятелства по смисъла на чл.306 от Търговския закон на Република България, водещи до неизпълнение на договора страната, която се позовава на такова обстоятелство трябва да уведоми другата в какво се състои непреодолимата сила и възможните последици от нея за изпълнението на договора.</w:t>
      </w:r>
    </w:p>
    <w:p w14:paraId="36AB23D1"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Изпълнителят или неговите представители трябва да направят това уведомление до 3 (три) дни от настъпването на обстоятелствата.</w:t>
      </w:r>
    </w:p>
    <w:p w14:paraId="36AB23D2"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b/>
        </w:rPr>
      </w:pPr>
      <w:r w:rsidRPr="00F03D10">
        <w:rPr>
          <w:rFonts w:ascii="Times New Roman" w:eastAsia="Calibri" w:hAnsi="Times New Roman" w:cs="Times New Roman"/>
          <w:b/>
        </w:rPr>
        <w:lastRenderedPageBreak/>
        <w:t>ОТГОВОРНОСТ И ЗАСТРАХОВАНЕ</w:t>
      </w:r>
    </w:p>
    <w:p w14:paraId="36AB23D3"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Изпълнителят носи пълна имуществена отговорност за вреди, причинени по повод извършване на дейностите, предмет на този договор, както следва:</w:t>
      </w:r>
    </w:p>
    <w:p w14:paraId="36AB23D4" w14:textId="77777777" w:rsidR="002509BC" w:rsidRPr="00F03D10" w:rsidRDefault="002509BC" w:rsidP="003C02C2">
      <w:pPr>
        <w:numPr>
          <w:ilvl w:val="2"/>
          <w:numId w:val="8"/>
        </w:numPr>
        <w:tabs>
          <w:tab w:val="left" w:pos="1701"/>
        </w:tabs>
        <w:spacing w:after="240" w:line="240" w:lineRule="auto"/>
        <w:ind w:right="-292"/>
        <w:jc w:val="both"/>
        <w:outlineLvl w:val="0"/>
        <w:rPr>
          <w:rFonts w:ascii="Times New Roman" w:eastAsia="Calibri" w:hAnsi="Times New Roman" w:cs="Times New Roman"/>
        </w:rPr>
      </w:pPr>
      <w:r w:rsidRPr="00F03D10">
        <w:rPr>
          <w:rFonts w:ascii="Times New Roman" w:eastAsia="Calibri" w:hAnsi="Times New Roman" w:cs="Times New Roman"/>
        </w:rPr>
        <w:t>Нараняване или смърт на някое лице - служител на Възложителя, служител на Изпълнителя или наето от него лице или на трети лица, намиращи се в границите на обекта;</w:t>
      </w:r>
    </w:p>
    <w:p w14:paraId="36AB23D5" w14:textId="77777777" w:rsidR="002509BC" w:rsidRPr="00F03D10" w:rsidRDefault="002509BC" w:rsidP="003C02C2">
      <w:pPr>
        <w:numPr>
          <w:ilvl w:val="2"/>
          <w:numId w:val="8"/>
        </w:numPr>
        <w:tabs>
          <w:tab w:val="left" w:pos="1701"/>
        </w:tabs>
        <w:spacing w:after="240" w:line="240" w:lineRule="auto"/>
        <w:ind w:right="-292"/>
        <w:jc w:val="both"/>
        <w:outlineLvl w:val="0"/>
        <w:rPr>
          <w:rFonts w:ascii="Times New Roman" w:eastAsia="Calibri" w:hAnsi="Times New Roman" w:cs="Times New Roman"/>
        </w:rPr>
      </w:pPr>
      <w:r w:rsidRPr="00F03D10">
        <w:rPr>
          <w:rFonts w:ascii="Times New Roman" w:eastAsia="Calibri" w:hAnsi="Times New Roman" w:cs="Times New Roman"/>
        </w:rPr>
        <w:t>Повреда или погиване имуществото на Възложителя или на трети лица, намиращи се в границите на обекта.</w:t>
      </w:r>
    </w:p>
    <w:p w14:paraId="36AB23D6" w14:textId="77777777" w:rsidR="002509BC" w:rsidRPr="00F03D10" w:rsidRDefault="002509BC" w:rsidP="002509BC">
      <w:pPr>
        <w:tabs>
          <w:tab w:val="left" w:pos="8639"/>
        </w:tabs>
        <w:spacing w:after="240"/>
        <w:ind w:right="-292"/>
        <w:jc w:val="both"/>
        <w:outlineLvl w:val="0"/>
        <w:rPr>
          <w:rFonts w:ascii="Times New Roman" w:eastAsia="Calibri" w:hAnsi="Times New Roman" w:cs="Times New Roman"/>
        </w:rPr>
      </w:pPr>
      <w:r w:rsidRPr="00F03D10">
        <w:rPr>
          <w:rFonts w:ascii="Times New Roman" w:eastAsia="Calibri" w:hAnsi="Times New Roman" w:cs="Times New Roman"/>
        </w:rPr>
        <w:t>Тази отговорност обхваща и претенциите на трети лица, съдебни процедури, имуществени и/или неимуществени вреди, разноски и всякакви други разходи, свързани с гореизложеното.</w:t>
      </w:r>
    </w:p>
    <w:p w14:paraId="36AB23D7"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Изпълнителят следва да притежава всички задължителни застраховки, съгласно действащата нормативна уредба, както и поддържа валидни застраховки за своя сметка за срока на договора за рисковете  професионална отговорност за вреди, причинени на други участници при предоставянето на услугите и/или на трети лица в следствие на неправомерни действия или бездействие при или по повод изпълнение на задълженията му по договора, съгласно чл.171 от Закона за устройство на територията.</w:t>
      </w:r>
    </w:p>
    <w:p w14:paraId="36AB23D8" w14:textId="77777777" w:rsidR="002509BC" w:rsidRPr="00F03D10" w:rsidRDefault="002509BC" w:rsidP="003C02C2">
      <w:pPr>
        <w:numPr>
          <w:ilvl w:val="1"/>
          <w:numId w:val="8"/>
        </w:numPr>
        <w:tabs>
          <w:tab w:val="num"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 xml:space="preserve">Застрахователните полици се представят на Възложителя при поискване. </w:t>
      </w:r>
    </w:p>
    <w:p w14:paraId="36AB23D9"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b/>
        </w:rPr>
      </w:pPr>
      <w:r w:rsidRPr="00F03D10">
        <w:rPr>
          <w:rFonts w:ascii="Times New Roman" w:eastAsia="Calibri" w:hAnsi="Times New Roman" w:cs="Times New Roman"/>
          <w:b/>
        </w:rPr>
        <w:t>ПРЕОТСТЪПВАНЕ И ПРЕХВЪРЛЯНЕ НА ЗАДЪЛЖЕНИЯ</w:t>
      </w:r>
    </w:p>
    <w:p w14:paraId="36AB23DA" w14:textId="77777777" w:rsidR="002509BC" w:rsidRPr="00F03D10" w:rsidRDefault="002509BC" w:rsidP="003C02C2">
      <w:pPr>
        <w:numPr>
          <w:ilvl w:val="1"/>
          <w:numId w:val="8"/>
        </w:numPr>
        <w:tabs>
          <w:tab w:val="left" w:pos="720"/>
          <w:tab w:val="num" w:pos="90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Изпълнителят, след сключване на Договора, не може да прехвърли към подизпълнител цялостното или частично изпълнение на доставки без писменото съгласие на Възложителя.</w:t>
      </w:r>
    </w:p>
    <w:p w14:paraId="36AB23DB"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Изпълнителят носи отговорност за изпълнението на работите, включително и за тези, извършени от подизпълнителите.</w:t>
      </w:r>
    </w:p>
    <w:p w14:paraId="36AB23DC"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b/>
        </w:rPr>
      </w:pPr>
      <w:r w:rsidRPr="00F03D10">
        <w:rPr>
          <w:rFonts w:ascii="Times New Roman" w:eastAsia="Calibri" w:hAnsi="Times New Roman" w:cs="Times New Roman"/>
          <w:b/>
        </w:rPr>
        <w:t>ПРЕКРАТЯВАНЕ</w:t>
      </w:r>
    </w:p>
    <w:p w14:paraId="36AB23DD" w14:textId="77777777" w:rsidR="002509BC" w:rsidRPr="00F03D10" w:rsidRDefault="002509BC" w:rsidP="003C02C2">
      <w:pPr>
        <w:numPr>
          <w:ilvl w:val="1"/>
          <w:numId w:val="8"/>
        </w:numPr>
        <w:tabs>
          <w:tab w:val="left" w:pos="720"/>
          <w:tab w:val="left" w:pos="8639"/>
        </w:tabs>
        <w:spacing w:after="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Възложителят може (без да се накърняват други права или задължения по договора) да прекрати договора без каквито и да е компенсации или обезщетения с писмено известие до Изпълнителя при следните обстоятелства:</w:t>
      </w:r>
    </w:p>
    <w:p w14:paraId="36AB23DE" w14:textId="77777777" w:rsidR="002509BC" w:rsidRPr="00F03D10" w:rsidRDefault="00D80CCE" w:rsidP="003C02C2">
      <w:pPr>
        <w:numPr>
          <w:ilvl w:val="2"/>
          <w:numId w:val="8"/>
        </w:numPr>
        <w:tabs>
          <w:tab w:val="left" w:pos="1620"/>
          <w:tab w:val="left" w:pos="8639"/>
        </w:tabs>
        <w:spacing w:after="240" w:line="240" w:lineRule="auto"/>
        <w:ind w:left="1620" w:right="-292" w:hanging="900"/>
        <w:jc w:val="both"/>
        <w:outlineLvl w:val="0"/>
        <w:rPr>
          <w:rFonts w:ascii="Times New Roman" w:eastAsia="Calibri" w:hAnsi="Times New Roman" w:cs="Times New Roman"/>
        </w:rPr>
      </w:pPr>
      <w:r w:rsidRPr="00FB7484">
        <w:rPr>
          <w:rFonts w:ascii="Times New Roman" w:eastAsia="Calibri" w:hAnsi="Times New Roman" w:cs="Times New Roman"/>
        </w:rPr>
        <w:t xml:space="preserve">ако Изпълнителят и/или служителите на </w:t>
      </w:r>
      <w:hyperlink w:anchor="изпълнител" w:history="1">
        <w:r w:rsidRPr="00FB7484">
          <w:rPr>
            <w:rFonts w:ascii="Times New Roman" w:eastAsia="Calibri" w:hAnsi="Times New Roman" w:cs="Times New Roman"/>
          </w:rPr>
          <w:t>Изпълнителя</w:t>
        </w:r>
      </w:hyperlink>
      <w:r w:rsidRPr="0081265E">
        <w:rPr>
          <w:rFonts w:ascii="Times New Roman" w:eastAsia="Calibri" w:hAnsi="Times New Roman" w:cs="Times New Roman"/>
        </w:rPr>
        <w:t xml:space="preserve"> виновно и/или нееднократно предоставят невярна информация или сведения, значително нарушат правилата за безопасност и здраве при работа, продължително и/или съществено не изпълняват задълженията си по договора. Конкретните случаи на значително нарушаване на правилата за безопасност и здраве при работа, както и случаите на продължително и/или съществено неизпълнение на задълженията по договора от страна на Изпълнителя, които могат да доведат до прекратяване на договора по реда на настоящата точка, са описани в Раздел В: Специфични условия на договора</w:t>
      </w:r>
      <w:r w:rsidR="002509BC" w:rsidRPr="00F03D10">
        <w:rPr>
          <w:rFonts w:ascii="Times New Roman" w:eastAsia="Calibri" w:hAnsi="Times New Roman" w:cs="Times New Roman"/>
        </w:rPr>
        <w:t>.</w:t>
      </w:r>
    </w:p>
    <w:p w14:paraId="36AB23DF" w14:textId="77777777" w:rsidR="002509BC" w:rsidRPr="00F03D10" w:rsidRDefault="002509BC" w:rsidP="003C02C2">
      <w:pPr>
        <w:numPr>
          <w:ilvl w:val="2"/>
          <w:numId w:val="8"/>
        </w:numPr>
        <w:tabs>
          <w:tab w:val="left" w:pos="1620"/>
          <w:tab w:val="left" w:pos="8639"/>
        </w:tabs>
        <w:spacing w:after="240" w:line="240" w:lineRule="auto"/>
        <w:ind w:left="1620" w:right="-292" w:hanging="900"/>
        <w:jc w:val="both"/>
        <w:outlineLvl w:val="0"/>
        <w:rPr>
          <w:rFonts w:ascii="Times New Roman" w:eastAsia="Calibri" w:hAnsi="Times New Roman" w:cs="Times New Roman"/>
        </w:rPr>
      </w:pPr>
      <w:r w:rsidRPr="00F03D10">
        <w:rPr>
          <w:rFonts w:ascii="Times New Roman" w:eastAsia="Calibri" w:hAnsi="Times New Roman" w:cs="Times New Roman"/>
        </w:rPr>
        <w:t>ако за Изпълнителя е открито производство по несъстоятелност.</w:t>
      </w:r>
    </w:p>
    <w:p w14:paraId="36AB23E0"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Всяка страна има право едностранно да прекрати Договора изцяло или отчасти, в случай че другата страна е в неизпълнение на Договора и не поправи това положение в четиринадесетдневен срок от получаването на писмено уведомление за това неизпълнение от изправната страна.</w:t>
      </w:r>
    </w:p>
    <w:p w14:paraId="36AB23E1"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lastRenderedPageBreak/>
        <w:t>В случай, че Възложителят прекрати Договора поради неизпълнение от страна на Изпълнителя, то Възложителят има право да задържи изцяло гаранцията за изпълнение, внесена от Изпълнителя.</w:t>
      </w:r>
    </w:p>
    <w:p w14:paraId="36AB23E2" w14:textId="77777777" w:rsidR="002509BC" w:rsidRPr="006079F7" w:rsidRDefault="00B911AA" w:rsidP="003C02C2">
      <w:pPr>
        <w:numPr>
          <w:ilvl w:val="1"/>
          <w:numId w:val="8"/>
        </w:numPr>
        <w:tabs>
          <w:tab w:val="left" w:pos="720"/>
          <w:tab w:val="left" w:pos="8639"/>
        </w:tabs>
        <w:spacing w:after="240" w:line="240" w:lineRule="auto"/>
        <w:ind w:left="720" w:right="-292"/>
        <w:jc w:val="both"/>
        <w:outlineLvl w:val="0"/>
        <w:rPr>
          <w:rFonts w:ascii="Times New Roman" w:eastAsia="Times New Roman" w:hAnsi="Times New Roman" w:cs="Times New Roman"/>
          <w:snapToGrid w:val="0"/>
        </w:rPr>
      </w:pPr>
      <w:hyperlink w:anchor="възложител" w:history="1">
        <w:r w:rsidR="002509BC" w:rsidRPr="00F03D10">
          <w:rPr>
            <w:rFonts w:ascii="Times New Roman" w:eastAsia="Times New Roman" w:hAnsi="Times New Roman" w:cs="Times New Roman"/>
            <w:snapToGrid w:val="0"/>
          </w:rPr>
          <w:t>Възложителят</w:t>
        </w:r>
      </w:hyperlink>
      <w:r w:rsidR="002509BC" w:rsidRPr="006079F7">
        <w:rPr>
          <w:rFonts w:ascii="Times New Roman" w:eastAsia="Times New Roman" w:hAnsi="Times New Roman" w:cs="Times New Roman"/>
          <w:snapToGrid w:val="0"/>
        </w:rPr>
        <w:t xml:space="preserve"> има право да прекрати договора с едномесечно писмено предизвестие. </w:t>
      </w:r>
      <w:hyperlink w:anchor="възложител" w:history="1">
        <w:r w:rsidR="002509BC" w:rsidRPr="00F03D10">
          <w:rPr>
            <w:rFonts w:ascii="Times New Roman" w:eastAsia="Times New Roman" w:hAnsi="Times New Roman" w:cs="Times New Roman"/>
            <w:snapToGrid w:val="0"/>
          </w:rPr>
          <w:t>Възложителят</w:t>
        </w:r>
      </w:hyperlink>
      <w:r w:rsidR="002509BC" w:rsidRPr="006079F7">
        <w:rPr>
          <w:rFonts w:ascii="Times New Roman" w:eastAsia="Times New Roman" w:hAnsi="Times New Roman" w:cs="Times New Roman"/>
          <w:snapToGrid w:val="0"/>
        </w:rPr>
        <w:t xml:space="preserve"> не носи отговорност за разходи след срока на предизвестието.</w:t>
      </w:r>
    </w:p>
    <w:p w14:paraId="36AB23E3" w14:textId="77777777" w:rsidR="002509BC" w:rsidRPr="006079F7"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6079F7">
        <w:rPr>
          <w:rFonts w:ascii="Times New Roman" w:eastAsia="Calibri" w:hAnsi="Times New Roman" w:cs="Times New Roman"/>
        </w:rPr>
        <w:t>Страните могат да прекратят договора по всяко време по взаимно съгласие.</w:t>
      </w:r>
    </w:p>
    <w:p w14:paraId="36AB23E4"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Прекратяването на договора не влияе на правата на всяка от страните, възникнали преди или на датата на прекратяване. При прекратяване на договора всяка страна се задължава да върне на другата предоставените информация, материали и друга собственост.</w:t>
      </w:r>
    </w:p>
    <w:p w14:paraId="36AB23E5" w14:textId="77777777" w:rsidR="002509BC" w:rsidRPr="00F03D10" w:rsidRDefault="002509BC" w:rsidP="003C02C2">
      <w:pPr>
        <w:numPr>
          <w:ilvl w:val="1"/>
          <w:numId w:val="8"/>
        </w:numPr>
        <w:tabs>
          <w:tab w:val="left" w:pos="720"/>
          <w:tab w:val="left" w:pos="8639"/>
        </w:tabs>
        <w:spacing w:after="240" w:line="240" w:lineRule="auto"/>
        <w:ind w:left="720" w:right="-292"/>
        <w:jc w:val="both"/>
        <w:outlineLvl w:val="0"/>
        <w:rPr>
          <w:rFonts w:ascii="Times New Roman" w:eastAsia="Calibri" w:hAnsi="Times New Roman" w:cs="Times New Roman"/>
        </w:rPr>
      </w:pPr>
      <w:r w:rsidRPr="00F03D10">
        <w:rPr>
          <w:rFonts w:ascii="Times New Roman" w:eastAsia="Calibri" w:hAnsi="Times New Roman" w:cs="Times New Roman"/>
        </w:rPr>
        <w:t>При изтичане или прекратяване на договора Изпълнителят се задължава да съдейства на нов изпълнител за поемане изпълнението на работите, съгласно инструкциите на Възложителя. Направените от Изпълнителя разходи за това се поемат от Възложителя, след неговото предварително одобрение.</w:t>
      </w:r>
    </w:p>
    <w:p w14:paraId="36AB23E6"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b/>
        </w:rPr>
      </w:pPr>
      <w:r w:rsidRPr="00F03D10">
        <w:rPr>
          <w:rFonts w:ascii="Times New Roman" w:eastAsia="Calibri" w:hAnsi="Times New Roman" w:cs="Times New Roman"/>
          <w:b/>
        </w:rPr>
        <w:t>РАЗДЕЛНОСТ</w:t>
      </w:r>
    </w:p>
    <w:p w14:paraId="36AB23E7" w14:textId="77777777" w:rsidR="002509BC" w:rsidRPr="006079F7" w:rsidRDefault="002509BC" w:rsidP="002509BC">
      <w:pPr>
        <w:tabs>
          <w:tab w:val="left" w:pos="8639"/>
        </w:tabs>
        <w:spacing w:after="240" w:line="240" w:lineRule="auto"/>
        <w:ind w:left="720" w:right="-292"/>
        <w:jc w:val="both"/>
        <w:outlineLvl w:val="0"/>
        <w:rPr>
          <w:rFonts w:ascii="Times New Roman" w:eastAsia="Times New Roman" w:hAnsi="Times New Roman" w:cs="Times New Roman"/>
          <w:snapToGrid w:val="0"/>
        </w:rPr>
      </w:pPr>
      <w:r w:rsidRPr="00F03D10">
        <w:rPr>
          <w:rFonts w:ascii="Times New Roman" w:eastAsia="Times New Roman" w:hAnsi="Times New Roman" w:cs="Times New Roman"/>
          <w:snapToGrid w:val="0"/>
        </w:rPr>
        <w:t xml:space="preserve">В случай, че някоя разпоредба или </w:t>
      </w:r>
      <w:proofErr w:type="spellStart"/>
      <w:r w:rsidRPr="00F03D10">
        <w:rPr>
          <w:rFonts w:ascii="Times New Roman" w:eastAsia="Times New Roman" w:hAnsi="Times New Roman" w:cs="Times New Roman"/>
          <w:snapToGrid w:val="0"/>
        </w:rPr>
        <w:t>последваща</w:t>
      </w:r>
      <w:proofErr w:type="spellEnd"/>
      <w:r w:rsidRPr="00F03D10">
        <w:rPr>
          <w:rFonts w:ascii="Times New Roman" w:eastAsia="Times New Roman" w:hAnsi="Times New Roman" w:cs="Times New Roman"/>
          <w:snapToGrid w:val="0"/>
        </w:rPr>
        <w:t xml:space="preserve"> промяна в </w:t>
      </w:r>
      <w:hyperlink w:anchor="договор" w:history="1">
        <w:r w:rsidRPr="00F03D10">
          <w:rPr>
            <w:rFonts w:ascii="Times New Roman" w:eastAsia="Times New Roman" w:hAnsi="Times New Roman" w:cs="Times New Roman"/>
            <w:snapToGrid w:val="0"/>
            <w:u w:val="single"/>
          </w:rPr>
          <w:t>договора</w:t>
        </w:r>
      </w:hyperlink>
      <w:r w:rsidRPr="006079F7">
        <w:rPr>
          <w:rFonts w:ascii="Times New Roman" w:eastAsia="Times New Roman" w:hAnsi="Times New Roman" w:cs="Times New Roman"/>
          <w:snapToGrid w:val="0"/>
        </w:rPr>
        <w:t xml:space="preserve"> се окаже недействителна, останалите разпоредби продължават да бъдат валидни и подлежащи на изпълнение</w:t>
      </w:r>
    </w:p>
    <w:p w14:paraId="36AB23E8" w14:textId="77777777" w:rsidR="002509BC" w:rsidRPr="00F03D10" w:rsidRDefault="002509BC" w:rsidP="003C02C2">
      <w:pPr>
        <w:keepNext/>
        <w:widowControl w:val="0"/>
        <w:numPr>
          <w:ilvl w:val="0"/>
          <w:numId w:val="8"/>
        </w:numPr>
        <w:tabs>
          <w:tab w:val="left" w:pos="8639"/>
        </w:tabs>
        <w:spacing w:after="240" w:line="240" w:lineRule="auto"/>
        <w:ind w:right="-292"/>
        <w:jc w:val="both"/>
        <w:outlineLvl w:val="0"/>
        <w:rPr>
          <w:rFonts w:ascii="Times New Roman" w:eastAsia="Calibri" w:hAnsi="Times New Roman" w:cs="Times New Roman"/>
          <w:b/>
        </w:rPr>
      </w:pPr>
      <w:r w:rsidRPr="00F03D10">
        <w:rPr>
          <w:rFonts w:ascii="Times New Roman" w:eastAsia="Calibri" w:hAnsi="Times New Roman" w:cs="Times New Roman"/>
          <w:b/>
        </w:rPr>
        <w:t>ПРИЛОЖИМО ПРАВО</w:t>
      </w:r>
    </w:p>
    <w:p w14:paraId="36AB23E9" w14:textId="77777777" w:rsidR="002509BC" w:rsidRPr="00F03D10" w:rsidRDefault="002509BC" w:rsidP="002509BC">
      <w:pPr>
        <w:tabs>
          <w:tab w:val="left" w:pos="720"/>
          <w:tab w:val="left" w:pos="8639"/>
        </w:tabs>
        <w:spacing w:after="240"/>
        <w:ind w:right="-292"/>
        <w:jc w:val="both"/>
        <w:outlineLvl w:val="0"/>
        <w:rPr>
          <w:rFonts w:ascii="Times New Roman" w:eastAsia="Calibri" w:hAnsi="Times New Roman" w:cs="Times New Roman"/>
        </w:rPr>
      </w:pPr>
      <w:r w:rsidRPr="00F03D10">
        <w:rPr>
          <w:rFonts w:ascii="Times New Roman" w:eastAsia="Calibri" w:hAnsi="Times New Roman" w:cs="Times New Roman"/>
        </w:rPr>
        <w:t>Към този договор ще се прилагат и той ще се тълкува съобразно разпоредбите на българското право.</w:t>
      </w:r>
    </w:p>
    <w:p w14:paraId="70AF730E" w14:textId="77777777" w:rsidR="000C743A" w:rsidRPr="000C743A" w:rsidRDefault="000C743A" w:rsidP="003C02C2">
      <w:pPr>
        <w:numPr>
          <w:ilvl w:val="0"/>
          <w:numId w:val="8"/>
        </w:numPr>
        <w:spacing w:before="120" w:after="120" w:line="240" w:lineRule="auto"/>
        <w:contextualSpacing/>
        <w:jc w:val="both"/>
        <w:rPr>
          <w:rFonts w:ascii="Times New Roman" w:eastAsia="Times New Roman" w:hAnsi="Times New Roman" w:cs="Times New Roman"/>
          <w:b/>
        </w:rPr>
      </w:pPr>
      <w:r w:rsidRPr="000C743A">
        <w:rPr>
          <w:rFonts w:ascii="Times New Roman" w:eastAsia="Times New Roman" w:hAnsi="Times New Roman" w:cs="Times New Roman"/>
          <w:b/>
        </w:rPr>
        <w:t>ЗАЩИТА НА ЛИЧНИ ДАННИ</w:t>
      </w:r>
    </w:p>
    <w:p w14:paraId="15DDC8EA" w14:textId="77777777" w:rsidR="000C743A" w:rsidRPr="000C743A" w:rsidRDefault="000C743A" w:rsidP="000C743A">
      <w:pPr>
        <w:spacing w:before="120" w:after="120" w:line="240" w:lineRule="auto"/>
        <w:ind w:left="720"/>
        <w:contextualSpacing/>
        <w:jc w:val="both"/>
        <w:rPr>
          <w:rFonts w:ascii="Times New Roman" w:eastAsia="Times New Roman" w:hAnsi="Times New Roman" w:cs="Times New Roman"/>
          <w:b/>
        </w:rPr>
      </w:pPr>
    </w:p>
    <w:p w14:paraId="787170FA" w14:textId="77777777" w:rsidR="000C743A" w:rsidRPr="000C743A" w:rsidRDefault="000C743A" w:rsidP="000C743A">
      <w:pPr>
        <w:spacing w:before="120" w:after="120" w:line="240" w:lineRule="auto"/>
        <w:ind w:left="720"/>
        <w:contextualSpacing/>
        <w:jc w:val="both"/>
        <w:rPr>
          <w:rFonts w:ascii="Times New Roman" w:eastAsia="Times New Roman" w:hAnsi="Times New Roman" w:cs="Times New Roman"/>
          <w:bCs/>
        </w:rPr>
      </w:pPr>
      <w:r w:rsidRPr="000C743A">
        <w:rPr>
          <w:rFonts w:ascii="Times New Roman" w:eastAsia="Times New Roman" w:hAnsi="Times New Roman" w:cs="Times New Roman"/>
          <w:bCs/>
        </w:rPr>
        <w:t>В съответствие с изискванията, заложени в Общия Регламент за защита на личните данни (Регламент (ЕС) 2016/679) (Регламента), пораждащ пряко действие, считано от 25.05.2018г.:</w:t>
      </w:r>
    </w:p>
    <w:p w14:paraId="33081AF6" w14:textId="77777777" w:rsidR="000C743A" w:rsidRPr="000C743A" w:rsidRDefault="000C743A" w:rsidP="000C743A">
      <w:pPr>
        <w:spacing w:before="120" w:after="120" w:line="240" w:lineRule="auto"/>
        <w:ind w:left="720"/>
        <w:contextualSpacing/>
        <w:jc w:val="both"/>
        <w:rPr>
          <w:rFonts w:ascii="Times New Roman" w:eastAsia="Times New Roman" w:hAnsi="Times New Roman" w:cs="Times New Roman"/>
          <w:bCs/>
        </w:rPr>
      </w:pPr>
    </w:p>
    <w:p w14:paraId="58FF17D2" w14:textId="77777777" w:rsidR="000C743A" w:rsidRPr="000C743A" w:rsidRDefault="000C743A" w:rsidP="003C02C2">
      <w:pPr>
        <w:numPr>
          <w:ilvl w:val="1"/>
          <w:numId w:val="8"/>
        </w:numPr>
        <w:spacing w:before="120" w:after="120" w:line="240" w:lineRule="auto"/>
        <w:ind w:left="709" w:hanging="709"/>
        <w:contextualSpacing/>
        <w:jc w:val="both"/>
        <w:rPr>
          <w:rFonts w:ascii="Times New Roman" w:eastAsia="Times New Roman" w:hAnsi="Times New Roman" w:cs="Times New Roman"/>
          <w:bCs/>
        </w:rPr>
      </w:pPr>
      <w:r w:rsidRPr="000C743A">
        <w:rPr>
          <w:rFonts w:ascii="Times New Roman" w:eastAsia="Times New Roman" w:hAnsi="Times New Roman" w:cs="Times New Roman"/>
          <w:bCs/>
        </w:rPr>
        <w:t xml:space="preserve">Изпълнителят, в качеството си на обработващ личните данни, предоставени му от Възложителя – администратор на лични данни, по силата на настоящия договор, няма право да включва друг обработващ данните без предварителното конкретно или общо писмено разрешение на Възложителя. В случай на общо писмено разрешение, Изпълнителят е длъжен да информира Възложителя за всякакви планирани промени за включване или замяна на други лица, обработващи данни, като по този начин даде възможност на Възложителя да оспори тези промени. </w:t>
      </w:r>
    </w:p>
    <w:p w14:paraId="4D41C5EE" w14:textId="77777777" w:rsidR="000C743A" w:rsidRPr="000C743A" w:rsidRDefault="000C743A" w:rsidP="000C743A">
      <w:pPr>
        <w:spacing w:before="120" w:after="120" w:line="240" w:lineRule="auto"/>
        <w:ind w:left="709"/>
        <w:contextualSpacing/>
        <w:jc w:val="both"/>
        <w:rPr>
          <w:rFonts w:ascii="Times New Roman" w:eastAsia="Times New Roman" w:hAnsi="Times New Roman" w:cs="Times New Roman"/>
          <w:bCs/>
        </w:rPr>
      </w:pPr>
    </w:p>
    <w:p w14:paraId="6F5311DA" w14:textId="77777777" w:rsidR="000C743A" w:rsidRPr="000C743A" w:rsidRDefault="000C743A" w:rsidP="003C02C2">
      <w:pPr>
        <w:numPr>
          <w:ilvl w:val="1"/>
          <w:numId w:val="8"/>
        </w:numPr>
        <w:spacing w:before="120" w:after="120" w:line="240" w:lineRule="auto"/>
        <w:ind w:left="709" w:hanging="709"/>
        <w:contextualSpacing/>
        <w:jc w:val="both"/>
        <w:rPr>
          <w:rFonts w:ascii="Times New Roman" w:eastAsia="Times New Roman" w:hAnsi="Times New Roman" w:cs="Times New Roman"/>
          <w:bCs/>
        </w:rPr>
      </w:pPr>
      <w:r w:rsidRPr="000C743A">
        <w:rPr>
          <w:rFonts w:ascii="Times New Roman" w:eastAsia="Times New Roman" w:hAnsi="Times New Roman" w:cs="Times New Roman"/>
          <w:bCs/>
        </w:rPr>
        <w:t>Във връзка с обработването на лични данни Изпълнителят е длъжен:</w:t>
      </w:r>
    </w:p>
    <w:p w14:paraId="60E0C298" w14:textId="77777777" w:rsidR="000C743A" w:rsidRPr="000C743A" w:rsidRDefault="000C743A" w:rsidP="000C743A">
      <w:pPr>
        <w:spacing w:before="120" w:after="120" w:line="240" w:lineRule="auto"/>
        <w:ind w:left="709"/>
        <w:contextualSpacing/>
        <w:jc w:val="both"/>
        <w:rPr>
          <w:rFonts w:ascii="Times New Roman" w:eastAsia="Times New Roman" w:hAnsi="Times New Roman" w:cs="Times New Roman"/>
          <w:bCs/>
        </w:rPr>
      </w:pPr>
    </w:p>
    <w:p w14:paraId="2996185D" w14:textId="77777777" w:rsidR="000C743A" w:rsidRPr="000C743A" w:rsidRDefault="000C743A" w:rsidP="003C02C2">
      <w:pPr>
        <w:numPr>
          <w:ilvl w:val="2"/>
          <w:numId w:val="8"/>
        </w:numPr>
        <w:tabs>
          <w:tab w:val="left" w:pos="1701"/>
        </w:tabs>
        <w:spacing w:after="0" w:line="240" w:lineRule="auto"/>
        <w:ind w:left="1560" w:hanging="851"/>
        <w:contextualSpacing/>
        <w:jc w:val="both"/>
        <w:rPr>
          <w:rFonts w:ascii="Times New Roman" w:eastAsia="Times New Roman" w:hAnsi="Times New Roman" w:cs="Times New Roman"/>
          <w:bCs/>
        </w:rPr>
      </w:pPr>
      <w:r w:rsidRPr="000C743A">
        <w:rPr>
          <w:rFonts w:ascii="Times New Roman" w:eastAsia="Times New Roman" w:hAnsi="Times New Roman" w:cs="Times New Roman"/>
          <w:bCs/>
        </w:rPr>
        <w:t>да обработва личните данни само по документирано нареждане на Възложителя;</w:t>
      </w:r>
    </w:p>
    <w:p w14:paraId="7E3164C6" w14:textId="77777777" w:rsidR="000C743A" w:rsidRPr="000C743A" w:rsidRDefault="000C743A" w:rsidP="000C743A">
      <w:pPr>
        <w:tabs>
          <w:tab w:val="left" w:pos="1701"/>
        </w:tabs>
        <w:spacing w:after="0" w:line="240" w:lineRule="auto"/>
        <w:ind w:left="1560"/>
        <w:contextualSpacing/>
        <w:jc w:val="both"/>
        <w:rPr>
          <w:rFonts w:ascii="Times New Roman" w:eastAsia="Times New Roman" w:hAnsi="Times New Roman" w:cs="Times New Roman"/>
          <w:bCs/>
        </w:rPr>
      </w:pPr>
    </w:p>
    <w:p w14:paraId="47F3FA96" w14:textId="77777777" w:rsidR="000C743A" w:rsidRPr="000C743A" w:rsidRDefault="000C743A" w:rsidP="003C02C2">
      <w:pPr>
        <w:numPr>
          <w:ilvl w:val="2"/>
          <w:numId w:val="8"/>
        </w:numPr>
        <w:tabs>
          <w:tab w:val="left" w:pos="1701"/>
        </w:tabs>
        <w:spacing w:after="0" w:line="240" w:lineRule="auto"/>
        <w:ind w:left="1560" w:hanging="851"/>
        <w:contextualSpacing/>
        <w:jc w:val="both"/>
        <w:rPr>
          <w:rFonts w:ascii="Times New Roman" w:eastAsia="Times New Roman" w:hAnsi="Times New Roman" w:cs="Times New Roman"/>
          <w:bCs/>
        </w:rPr>
      </w:pPr>
      <w:r w:rsidRPr="000C743A">
        <w:rPr>
          <w:rFonts w:ascii="Times New Roman" w:eastAsia="Times New Roman" w:hAnsi="Times New Roman" w:cs="Times New Roman"/>
          <w:bCs/>
        </w:rPr>
        <w:t xml:space="preserve">да гарантира, че лицата, </w:t>
      </w:r>
      <w:proofErr w:type="spellStart"/>
      <w:r w:rsidRPr="000C743A">
        <w:rPr>
          <w:rFonts w:ascii="Times New Roman" w:eastAsia="Times New Roman" w:hAnsi="Times New Roman" w:cs="Times New Roman"/>
          <w:bCs/>
        </w:rPr>
        <w:t>оправомощени</w:t>
      </w:r>
      <w:proofErr w:type="spellEnd"/>
      <w:r w:rsidRPr="000C743A">
        <w:rPr>
          <w:rFonts w:ascii="Times New Roman" w:eastAsia="Times New Roman" w:hAnsi="Times New Roman" w:cs="Times New Roman"/>
          <w:bCs/>
        </w:rPr>
        <w:t xml:space="preserve"> да обработват личните данни, са поели ангажимент за поверителност или са задължени по закон да спазват поверителност;</w:t>
      </w:r>
    </w:p>
    <w:p w14:paraId="75E133AA" w14:textId="77777777" w:rsidR="000C743A" w:rsidRPr="000C743A" w:rsidRDefault="000C743A" w:rsidP="000C743A">
      <w:pPr>
        <w:tabs>
          <w:tab w:val="left" w:pos="1701"/>
        </w:tabs>
        <w:spacing w:after="0" w:line="240" w:lineRule="auto"/>
        <w:jc w:val="both"/>
        <w:rPr>
          <w:rFonts w:ascii="Times New Roman" w:eastAsia="Times New Roman" w:hAnsi="Times New Roman" w:cs="Times New Roman"/>
          <w:bCs/>
        </w:rPr>
      </w:pPr>
    </w:p>
    <w:p w14:paraId="5B880588" w14:textId="77777777" w:rsidR="000C743A" w:rsidRPr="000C743A" w:rsidRDefault="000C743A" w:rsidP="003C02C2">
      <w:pPr>
        <w:numPr>
          <w:ilvl w:val="2"/>
          <w:numId w:val="8"/>
        </w:numPr>
        <w:tabs>
          <w:tab w:val="left" w:pos="1701"/>
        </w:tabs>
        <w:spacing w:after="0" w:line="240" w:lineRule="auto"/>
        <w:ind w:left="1560" w:hanging="851"/>
        <w:contextualSpacing/>
        <w:jc w:val="both"/>
        <w:rPr>
          <w:rFonts w:ascii="Times New Roman" w:eastAsia="Times New Roman" w:hAnsi="Times New Roman" w:cs="Times New Roman"/>
          <w:bCs/>
        </w:rPr>
      </w:pPr>
      <w:r w:rsidRPr="000C743A">
        <w:rPr>
          <w:rFonts w:ascii="Times New Roman" w:eastAsia="Times New Roman" w:hAnsi="Times New Roman" w:cs="Times New Roman"/>
          <w:bCs/>
        </w:rPr>
        <w:t>да вземе всички необходими мерки съгласно чл. 32 от Регламента, гарантиращи сигурността на обработването на данните;</w:t>
      </w:r>
    </w:p>
    <w:p w14:paraId="0C490727" w14:textId="77777777" w:rsidR="000C743A" w:rsidRPr="000C743A" w:rsidRDefault="000C743A" w:rsidP="000C743A">
      <w:pPr>
        <w:tabs>
          <w:tab w:val="left" w:pos="1701"/>
        </w:tabs>
        <w:spacing w:after="0" w:line="240" w:lineRule="auto"/>
        <w:jc w:val="both"/>
        <w:rPr>
          <w:rFonts w:ascii="Times New Roman" w:eastAsia="Times New Roman" w:hAnsi="Times New Roman" w:cs="Times New Roman"/>
          <w:bCs/>
        </w:rPr>
      </w:pPr>
    </w:p>
    <w:p w14:paraId="68A4275A" w14:textId="77777777" w:rsidR="000C743A" w:rsidRPr="000C743A" w:rsidRDefault="000C743A" w:rsidP="003C02C2">
      <w:pPr>
        <w:numPr>
          <w:ilvl w:val="2"/>
          <w:numId w:val="8"/>
        </w:numPr>
        <w:tabs>
          <w:tab w:val="left" w:pos="1701"/>
        </w:tabs>
        <w:spacing w:after="0" w:line="240" w:lineRule="auto"/>
        <w:ind w:left="1560" w:hanging="851"/>
        <w:contextualSpacing/>
        <w:jc w:val="both"/>
        <w:rPr>
          <w:rFonts w:ascii="Times New Roman" w:eastAsia="Times New Roman" w:hAnsi="Times New Roman" w:cs="Times New Roman"/>
          <w:bCs/>
        </w:rPr>
      </w:pPr>
      <w:r w:rsidRPr="000C743A">
        <w:rPr>
          <w:rFonts w:ascii="Times New Roman" w:eastAsia="Times New Roman" w:hAnsi="Times New Roman" w:cs="Times New Roman"/>
          <w:bCs/>
        </w:rPr>
        <w:t>да спазва условията за включване на друг обработващ лични данни;</w:t>
      </w:r>
    </w:p>
    <w:p w14:paraId="7C868CC5" w14:textId="77777777" w:rsidR="000C743A" w:rsidRPr="000C743A" w:rsidRDefault="000C743A" w:rsidP="000C743A">
      <w:pPr>
        <w:tabs>
          <w:tab w:val="left" w:pos="1701"/>
        </w:tabs>
        <w:spacing w:after="0" w:line="240" w:lineRule="auto"/>
        <w:jc w:val="both"/>
        <w:rPr>
          <w:rFonts w:ascii="Times New Roman" w:eastAsia="Times New Roman" w:hAnsi="Times New Roman" w:cs="Times New Roman"/>
          <w:bCs/>
        </w:rPr>
      </w:pPr>
    </w:p>
    <w:p w14:paraId="50D3630B" w14:textId="77777777" w:rsidR="000C743A" w:rsidRPr="000C743A" w:rsidRDefault="000C743A" w:rsidP="003C02C2">
      <w:pPr>
        <w:numPr>
          <w:ilvl w:val="2"/>
          <w:numId w:val="8"/>
        </w:numPr>
        <w:tabs>
          <w:tab w:val="left" w:pos="1701"/>
        </w:tabs>
        <w:spacing w:after="0" w:line="240" w:lineRule="auto"/>
        <w:ind w:left="1560" w:hanging="851"/>
        <w:contextualSpacing/>
        <w:jc w:val="both"/>
        <w:rPr>
          <w:rFonts w:ascii="Times New Roman" w:eastAsia="Times New Roman" w:hAnsi="Times New Roman" w:cs="Times New Roman"/>
          <w:bCs/>
        </w:rPr>
      </w:pPr>
      <w:r w:rsidRPr="000C743A">
        <w:rPr>
          <w:rFonts w:ascii="Times New Roman" w:eastAsia="Times New Roman" w:hAnsi="Times New Roman" w:cs="Times New Roman"/>
          <w:bCs/>
        </w:rPr>
        <w:t>като взема предвид естеството на обработването, да подпомага Възложителя, доколкото е възможно, чрез подходящи технически и организационни мерки при изпълнението на задължението му като администратор да отговори на искания за упражняване на предвидените в глава III от Регламента права на субектите на данни;</w:t>
      </w:r>
    </w:p>
    <w:p w14:paraId="588B720A" w14:textId="77777777" w:rsidR="000C743A" w:rsidRPr="000C743A" w:rsidRDefault="000C743A" w:rsidP="000C743A">
      <w:pPr>
        <w:tabs>
          <w:tab w:val="left" w:pos="1701"/>
        </w:tabs>
        <w:spacing w:after="0" w:line="240" w:lineRule="auto"/>
        <w:jc w:val="both"/>
        <w:rPr>
          <w:rFonts w:ascii="Times New Roman" w:eastAsia="Times New Roman" w:hAnsi="Times New Roman" w:cs="Times New Roman"/>
          <w:bCs/>
        </w:rPr>
      </w:pPr>
    </w:p>
    <w:p w14:paraId="78A2C9B0" w14:textId="77777777" w:rsidR="000C743A" w:rsidRPr="000C743A" w:rsidRDefault="000C743A" w:rsidP="003C02C2">
      <w:pPr>
        <w:numPr>
          <w:ilvl w:val="2"/>
          <w:numId w:val="8"/>
        </w:numPr>
        <w:tabs>
          <w:tab w:val="left" w:pos="1701"/>
        </w:tabs>
        <w:spacing w:after="0" w:line="240" w:lineRule="auto"/>
        <w:ind w:left="1560" w:hanging="851"/>
        <w:contextualSpacing/>
        <w:jc w:val="both"/>
        <w:rPr>
          <w:rFonts w:ascii="Times New Roman" w:eastAsia="Times New Roman" w:hAnsi="Times New Roman" w:cs="Times New Roman"/>
          <w:bCs/>
        </w:rPr>
      </w:pPr>
      <w:r w:rsidRPr="000C743A">
        <w:rPr>
          <w:rFonts w:ascii="Times New Roman" w:eastAsia="Times New Roman" w:hAnsi="Times New Roman" w:cs="Times New Roman"/>
          <w:bCs/>
        </w:rPr>
        <w:t>да подпомага Възложителя да гарантира изпълнението на задълженията съгласно чл. 32—36 от Регламента, като отчита естеството на обработване и информацията, до която е осигурен достъп на Изпълнителя - обработващ лични данни;</w:t>
      </w:r>
    </w:p>
    <w:p w14:paraId="18205FE6" w14:textId="77777777" w:rsidR="000C743A" w:rsidRPr="000C743A" w:rsidRDefault="000C743A" w:rsidP="000C743A">
      <w:pPr>
        <w:tabs>
          <w:tab w:val="left" w:pos="1701"/>
        </w:tabs>
        <w:spacing w:after="0" w:line="240" w:lineRule="auto"/>
        <w:jc w:val="both"/>
        <w:rPr>
          <w:rFonts w:ascii="Times New Roman" w:eastAsia="Times New Roman" w:hAnsi="Times New Roman" w:cs="Times New Roman"/>
          <w:bCs/>
        </w:rPr>
      </w:pPr>
    </w:p>
    <w:p w14:paraId="2D0BB0E1" w14:textId="77777777" w:rsidR="000C743A" w:rsidRPr="000C743A" w:rsidRDefault="000C743A" w:rsidP="003C02C2">
      <w:pPr>
        <w:numPr>
          <w:ilvl w:val="2"/>
          <w:numId w:val="8"/>
        </w:numPr>
        <w:tabs>
          <w:tab w:val="left" w:pos="1701"/>
        </w:tabs>
        <w:spacing w:after="0" w:line="240" w:lineRule="auto"/>
        <w:ind w:left="1560" w:hanging="851"/>
        <w:contextualSpacing/>
        <w:jc w:val="both"/>
        <w:rPr>
          <w:rFonts w:ascii="Times New Roman" w:eastAsia="Times New Roman" w:hAnsi="Times New Roman" w:cs="Times New Roman"/>
          <w:bCs/>
        </w:rPr>
      </w:pPr>
      <w:r w:rsidRPr="000C743A">
        <w:rPr>
          <w:rFonts w:ascii="Times New Roman" w:eastAsia="Times New Roman" w:hAnsi="Times New Roman" w:cs="Times New Roman"/>
          <w:bCs/>
        </w:rPr>
        <w:t>да заличи или върне на Възложителя всички лични данни след приключване на услугите по обработване и да заличи съществуващите копия, за което да представи на Възложителя декларация;</w:t>
      </w:r>
    </w:p>
    <w:p w14:paraId="348D75AA" w14:textId="77777777" w:rsidR="000C743A" w:rsidRPr="000C743A" w:rsidRDefault="000C743A" w:rsidP="000C743A">
      <w:pPr>
        <w:tabs>
          <w:tab w:val="left" w:pos="1701"/>
        </w:tabs>
        <w:spacing w:after="0" w:line="240" w:lineRule="auto"/>
        <w:jc w:val="both"/>
        <w:rPr>
          <w:rFonts w:ascii="Times New Roman" w:eastAsia="Times New Roman" w:hAnsi="Times New Roman" w:cs="Times New Roman"/>
          <w:bCs/>
        </w:rPr>
      </w:pPr>
    </w:p>
    <w:p w14:paraId="31E7D100" w14:textId="77777777" w:rsidR="000C743A" w:rsidRPr="000C743A" w:rsidRDefault="000C743A" w:rsidP="003C02C2">
      <w:pPr>
        <w:numPr>
          <w:ilvl w:val="2"/>
          <w:numId w:val="8"/>
        </w:numPr>
        <w:tabs>
          <w:tab w:val="left" w:pos="1701"/>
        </w:tabs>
        <w:spacing w:after="0" w:line="240" w:lineRule="auto"/>
        <w:ind w:left="1560" w:hanging="851"/>
        <w:contextualSpacing/>
        <w:jc w:val="both"/>
        <w:rPr>
          <w:rFonts w:ascii="Times New Roman" w:eastAsia="Times New Roman" w:hAnsi="Times New Roman" w:cs="Times New Roman"/>
          <w:bCs/>
        </w:rPr>
      </w:pPr>
      <w:r w:rsidRPr="000C743A">
        <w:rPr>
          <w:rFonts w:ascii="Times New Roman" w:eastAsia="Times New Roman" w:hAnsi="Times New Roman" w:cs="Times New Roman"/>
          <w:bCs/>
        </w:rPr>
        <w:t xml:space="preserve">да осигури достъп на Възложителя до цялата информация, необходима за доказване на изпълнението на посочените тук задължения, да съдейства при извършването на одити, включително проверки, от страна на Възложителя или друг </w:t>
      </w:r>
      <w:proofErr w:type="spellStart"/>
      <w:r w:rsidRPr="000C743A">
        <w:rPr>
          <w:rFonts w:ascii="Times New Roman" w:eastAsia="Times New Roman" w:hAnsi="Times New Roman" w:cs="Times New Roman"/>
          <w:bCs/>
        </w:rPr>
        <w:t>одитор</w:t>
      </w:r>
      <w:proofErr w:type="spellEnd"/>
      <w:r w:rsidRPr="000C743A">
        <w:rPr>
          <w:rFonts w:ascii="Times New Roman" w:eastAsia="Times New Roman" w:hAnsi="Times New Roman" w:cs="Times New Roman"/>
          <w:bCs/>
        </w:rPr>
        <w:t xml:space="preserve">, </w:t>
      </w:r>
      <w:proofErr w:type="spellStart"/>
      <w:r w:rsidRPr="000C743A">
        <w:rPr>
          <w:rFonts w:ascii="Times New Roman" w:eastAsia="Times New Roman" w:hAnsi="Times New Roman" w:cs="Times New Roman"/>
          <w:bCs/>
        </w:rPr>
        <w:t>оправомощен</w:t>
      </w:r>
      <w:proofErr w:type="spellEnd"/>
      <w:r w:rsidRPr="000C743A">
        <w:rPr>
          <w:rFonts w:ascii="Times New Roman" w:eastAsia="Times New Roman" w:hAnsi="Times New Roman" w:cs="Times New Roman"/>
          <w:bCs/>
        </w:rPr>
        <w:t xml:space="preserve"> от Възложителя; </w:t>
      </w:r>
    </w:p>
    <w:p w14:paraId="2549C977" w14:textId="77777777" w:rsidR="000C743A" w:rsidRPr="000C743A" w:rsidRDefault="000C743A" w:rsidP="000C743A">
      <w:pPr>
        <w:tabs>
          <w:tab w:val="left" w:pos="1701"/>
        </w:tabs>
        <w:spacing w:after="0" w:line="240" w:lineRule="auto"/>
        <w:jc w:val="both"/>
        <w:rPr>
          <w:rFonts w:ascii="Times New Roman" w:eastAsia="Times New Roman" w:hAnsi="Times New Roman" w:cs="Times New Roman"/>
          <w:bCs/>
        </w:rPr>
      </w:pPr>
    </w:p>
    <w:p w14:paraId="1AC29341" w14:textId="77777777" w:rsidR="000C743A" w:rsidRPr="000C743A" w:rsidRDefault="000C743A" w:rsidP="003C02C2">
      <w:pPr>
        <w:numPr>
          <w:ilvl w:val="2"/>
          <w:numId w:val="8"/>
        </w:numPr>
        <w:tabs>
          <w:tab w:val="left" w:pos="1701"/>
        </w:tabs>
        <w:spacing w:after="0" w:line="240" w:lineRule="auto"/>
        <w:ind w:left="1560" w:hanging="851"/>
        <w:contextualSpacing/>
        <w:jc w:val="both"/>
        <w:rPr>
          <w:rFonts w:ascii="Times New Roman" w:eastAsia="Times New Roman" w:hAnsi="Times New Roman" w:cs="Times New Roman"/>
          <w:bCs/>
        </w:rPr>
      </w:pPr>
      <w:r w:rsidRPr="000C743A">
        <w:rPr>
          <w:rFonts w:ascii="Times New Roman" w:eastAsia="Times New Roman" w:hAnsi="Times New Roman" w:cs="Times New Roman"/>
          <w:bCs/>
        </w:rPr>
        <w:t>незабавно да уведоми Възложителя, ако счита, че дадено нареждане нарушава Регламента или други разпоредби относно защитата на данни.</w:t>
      </w:r>
    </w:p>
    <w:p w14:paraId="3597E0DB" w14:textId="77777777" w:rsidR="000C743A" w:rsidRPr="000C743A" w:rsidRDefault="000C743A" w:rsidP="000C743A">
      <w:pPr>
        <w:spacing w:before="120" w:after="120" w:line="240" w:lineRule="auto"/>
        <w:ind w:left="709"/>
        <w:contextualSpacing/>
        <w:jc w:val="both"/>
        <w:rPr>
          <w:rFonts w:ascii="Times New Roman" w:eastAsia="Times New Roman" w:hAnsi="Times New Roman" w:cs="Times New Roman"/>
          <w:bCs/>
        </w:rPr>
      </w:pPr>
    </w:p>
    <w:p w14:paraId="1E9A0CE6" w14:textId="77777777" w:rsidR="000C743A" w:rsidRPr="000C743A" w:rsidRDefault="000C743A" w:rsidP="003C02C2">
      <w:pPr>
        <w:numPr>
          <w:ilvl w:val="1"/>
          <w:numId w:val="8"/>
        </w:numPr>
        <w:spacing w:before="120" w:after="120" w:line="240" w:lineRule="auto"/>
        <w:ind w:left="709" w:hanging="709"/>
        <w:contextualSpacing/>
        <w:jc w:val="both"/>
        <w:rPr>
          <w:rFonts w:ascii="Times New Roman" w:eastAsia="Times New Roman" w:hAnsi="Times New Roman" w:cs="Times New Roman"/>
          <w:bCs/>
        </w:rPr>
      </w:pPr>
      <w:r w:rsidRPr="000C743A">
        <w:rPr>
          <w:rFonts w:ascii="Times New Roman" w:eastAsia="Times New Roman" w:hAnsi="Times New Roman" w:cs="Times New Roman"/>
          <w:bCs/>
        </w:rPr>
        <w:t>В случай, че Изпълнителят - обработващ лични данни, включва друг обработващ лични данни за извършването на специфични дейности по обработване от името на Възложителя, на това друго лице се налагат същите задължения за защита на данните, както задълженията между Възложителя и Изпълнителя, предвидени в настоящия договор и по- специално, да предостави достатъчно гаранции за прилагане на подходящи технически и организационни мерки, така че обработването да отговаря на изискванията на Регламента. Когато другият обработващ лични данни не изпълни задължението си за защита на данните, първоначалният обработващ данните продължава да носи пълна отговорност пред Възложителя за изпълнението на задълженията на този друг обработващ лични данни.</w:t>
      </w:r>
    </w:p>
    <w:p w14:paraId="16ED9725" w14:textId="77777777" w:rsidR="000C743A" w:rsidRPr="000C743A" w:rsidRDefault="000C743A" w:rsidP="003C02C2">
      <w:pPr>
        <w:numPr>
          <w:ilvl w:val="0"/>
          <w:numId w:val="8"/>
        </w:numPr>
        <w:spacing w:before="120" w:after="120" w:line="240" w:lineRule="auto"/>
        <w:contextualSpacing/>
        <w:jc w:val="both"/>
        <w:rPr>
          <w:rFonts w:ascii="Times New Roman" w:eastAsia="Times New Roman" w:hAnsi="Times New Roman" w:cs="Times New Roman"/>
          <w:bCs/>
        </w:rPr>
        <w:sectPr w:rsidR="000C743A" w:rsidRPr="000C743A" w:rsidSect="00F8204E">
          <w:pgSz w:w="11906" w:h="16838" w:code="9"/>
          <w:pgMar w:top="851" w:right="1440" w:bottom="1559" w:left="1440" w:header="737" w:footer="266" w:gutter="0"/>
          <w:cols w:space="708"/>
          <w:docGrid w:linePitch="360"/>
        </w:sectPr>
      </w:pPr>
    </w:p>
    <w:bookmarkEnd w:id="1"/>
    <w:bookmarkEnd w:id="2"/>
    <w:bookmarkEnd w:id="3"/>
    <w:bookmarkEnd w:id="4"/>
    <w:p w14:paraId="36AB23FA" w14:textId="77777777" w:rsidR="000526B2" w:rsidRPr="00CE3AAB" w:rsidRDefault="000526B2">
      <w:pPr>
        <w:rPr>
          <w:rFonts w:ascii="Times New Roman" w:eastAsia="Calibri" w:hAnsi="Times New Roman" w:cs="Times New Roman"/>
          <w:bCs/>
          <w:i/>
          <w:lang w:val="ru-RU"/>
        </w:rPr>
      </w:pPr>
    </w:p>
    <w:p w14:paraId="36AB23FB" w14:textId="77777777" w:rsidR="000526B2" w:rsidRPr="00CE3AAB" w:rsidRDefault="000526B2">
      <w:pPr>
        <w:rPr>
          <w:rFonts w:ascii="Times New Roman" w:eastAsia="Calibri" w:hAnsi="Times New Roman" w:cs="Times New Roman"/>
          <w:bCs/>
          <w:i/>
          <w:lang w:val="ru-RU"/>
        </w:rPr>
      </w:pPr>
    </w:p>
    <w:p w14:paraId="36AB23FC" w14:textId="77777777" w:rsidR="000526B2" w:rsidRPr="00CE3AAB" w:rsidRDefault="000526B2">
      <w:pPr>
        <w:rPr>
          <w:rFonts w:ascii="Times New Roman" w:eastAsia="Calibri" w:hAnsi="Times New Roman" w:cs="Times New Roman"/>
          <w:bCs/>
          <w:i/>
          <w:lang w:val="ru-RU"/>
        </w:rPr>
      </w:pPr>
    </w:p>
    <w:p w14:paraId="36AB23FD" w14:textId="77777777" w:rsidR="000526B2" w:rsidRPr="00CE3AAB" w:rsidRDefault="000526B2">
      <w:pPr>
        <w:rPr>
          <w:rFonts w:ascii="Times New Roman" w:eastAsia="Calibri" w:hAnsi="Times New Roman" w:cs="Times New Roman"/>
          <w:bCs/>
          <w:i/>
          <w:lang w:val="ru-RU"/>
        </w:rPr>
      </w:pPr>
    </w:p>
    <w:p w14:paraId="36AB23FE" w14:textId="77777777" w:rsidR="000526B2" w:rsidRPr="00CE3AAB" w:rsidRDefault="000526B2">
      <w:pPr>
        <w:rPr>
          <w:rFonts w:ascii="Times New Roman" w:eastAsia="Calibri" w:hAnsi="Times New Roman" w:cs="Times New Roman"/>
          <w:bCs/>
          <w:i/>
          <w:lang w:val="ru-RU"/>
        </w:rPr>
      </w:pPr>
    </w:p>
    <w:p w14:paraId="36AB23FF" w14:textId="77777777" w:rsidR="000526B2" w:rsidRPr="00CE3AAB" w:rsidRDefault="000526B2">
      <w:pPr>
        <w:rPr>
          <w:rFonts w:ascii="Times New Roman" w:eastAsia="Calibri" w:hAnsi="Times New Roman" w:cs="Times New Roman"/>
          <w:bCs/>
          <w:i/>
          <w:lang w:val="ru-RU"/>
        </w:rPr>
      </w:pPr>
    </w:p>
    <w:p w14:paraId="36AB2400" w14:textId="77777777" w:rsidR="000526B2" w:rsidRPr="00CE3AAB" w:rsidRDefault="000526B2">
      <w:pPr>
        <w:rPr>
          <w:rFonts w:ascii="Times New Roman" w:eastAsia="Calibri" w:hAnsi="Times New Roman" w:cs="Times New Roman"/>
          <w:bCs/>
          <w:i/>
          <w:lang w:val="ru-RU"/>
        </w:rPr>
      </w:pPr>
    </w:p>
    <w:p w14:paraId="36AB2401" w14:textId="77777777" w:rsidR="000526B2" w:rsidRPr="00CE3AAB" w:rsidRDefault="000526B2">
      <w:pPr>
        <w:rPr>
          <w:rFonts w:ascii="Times New Roman" w:eastAsia="Calibri" w:hAnsi="Times New Roman" w:cs="Times New Roman"/>
          <w:bCs/>
          <w:i/>
          <w:lang w:val="ru-RU"/>
        </w:rPr>
      </w:pPr>
    </w:p>
    <w:p w14:paraId="36AB2402" w14:textId="77777777" w:rsidR="000526B2" w:rsidRPr="00F03D10" w:rsidRDefault="000526B2">
      <w:pPr>
        <w:rPr>
          <w:rFonts w:ascii="Times New Roman" w:eastAsia="Calibri" w:hAnsi="Times New Roman" w:cs="Times New Roman"/>
          <w:bCs/>
          <w:i/>
        </w:rPr>
      </w:pPr>
    </w:p>
    <w:p w14:paraId="36AB2403" w14:textId="77777777" w:rsidR="000526B2" w:rsidRPr="00F03D10" w:rsidRDefault="000526B2">
      <w:pPr>
        <w:rPr>
          <w:rFonts w:ascii="Times New Roman" w:eastAsia="Calibri" w:hAnsi="Times New Roman" w:cs="Times New Roman"/>
          <w:bCs/>
          <w:i/>
        </w:rPr>
      </w:pPr>
    </w:p>
    <w:p w14:paraId="36AB2404" w14:textId="77777777" w:rsidR="000526B2" w:rsidRPr="00F03D10" w:rsidRDefault="000526B2">
      <w:pPr>
        <w:rPr>
          <w:rFonts w:ascii="Times New Roman" w:eastAsia="Calibri" w:hAnsi="Times New Roman" w:cs="Times New Roman"/>
          <w:bCs/>
          <w:i/>
        </w:rPr>
      </w:pPr>
    </w:p>
    <w:p w14:paraId="36AB2405" w14:textId="77777777" w:rsidR="000526B2" w:rsidRPr="00F03D10" w:rsidRDefault="000526B2">
      <w:pPr>
        <w:rPr>
          <w:rFonts w:ascii="Times New Roman" w:eastAsia="Calibri" w:hAnsi="Times New Roman" w:cs="Times New Roman"/>
          <w:bCs/>
          <w:i/>
        </w:rPr>
      </w:pPr>
    </w:p>
    <w:p w14:paraId="36AB2406" w14:textId="77777777" w:rsidR="000526B2" w:rsidRPr="00F03D10" w:rsidRDefault="000526B2">
      <w:pPr>
        <w:rPr>
          <w:rFonts w:ascii="Times New Roman" w:eastAsia="Calibri" w:hAnsi="Times New Roman" w:cs="Times New Roman"/>
          <w:bCs/>
          <w:i/>
        </w:rPr>
      </w:pPr>
    </w:p>
    <w:p w14:paraId="36AB2407" w14:textId="77777777" w:rsidR="000526B2" w:rsidRPr="00F03D10" w:rsidRDefault="000526B2">
      <w:pPr>
        <w:rPr>
          <w:rFonts w:ascii="Times New Roman" w:eastAsia="Calibri" w:hAnsi="Times New Roman" w:cs="Times New Roman"/>
          <w:bCs/>
          <w:i/>
        </w:rPr>
      </w:pPr>
    </w:p>
    <w:p w14:paraId="36AB2408" w14:textId="77777777" w:rsidR="000526B2" w:rsidRPr="00CE3AAB" w:rsidRDefault="000526B2" w:rsidP="000526B2">
      <w:pPr>
        <w:jc w:val="center"/>
        <w:rPr>
          <w:rFonts w:ascii="Times New Roman" w:eastAsia="Calibri" w:hAnsi="Times New Roman" w:cs="Times New Roman"/>
          <w:b/>
          <w:bCs/>
          <w:lang w:val="ru-RU"/>
        </w:rPr>
      </w:pPr>
      <w:r w:rsidRPr="00F03D10">
        <w:rPr>
          <w:rFonts w:ascii="Times New Roman" w:eastAsia="Calibri" w:hAnsi="Times New Roman" w:cs="Times New Roman"/>
          <w:b/>
          <w:bCs/>
        </w:rPr>
        <w:t>ПРИЛОЖЕНИЯ</w:t>
      </w:r>
      <w:r w:rsidR="00CB0C3F">
        <w:rPr>
          <w:rFonts w:ascii="Times New Roman" w:eastAsia="Calibri" w:hAnsi="Times New Roman" w:cs="Times New Roman"/>
          <w:b/>
          <w:bCs/>
        </w:rPr>
        <w:t>/ОБРАЗЦИ</w:t>
      </w:r>
      <w:r w:rsidRPr="00F03D10">
        <w:rPr>
          <w:rFonts w:ascii="Times New Roman" w:eastAsia="Calibri" w:hAnsi="Times New Roman" w:cs="Times New Roman"/>
          <w:b/>
          <w:bCs/>
        </w:rPr>
        <w:br w:type="page"/>
      </w:r>
    </w:p>
    <w:p w14:paraId="36AB240A" w14:textId="77777777" w:rsidR="002C74C2" w:rsidRPr="00F03D10" w:rsidRDefault="002C74C2" w:rsidP="002C74C2">
      <w:pPr>
        <w:ind w:left="624"/>
        <w:jc w:val="right"/>
        <w:rPr>
          <w:rFonts w:ascii="Times New Roman" w:eastAsia="Calibri" w:hAnsi="Times New Roman" w:cs="Times New Roman"/>
          <w:bCs/>
          <w:i/>
        </w:rPr>
      </w:pPr>
      <w:r w:rsidRPr="00F03D10">
        <w:rPr>
          <w:rFonts w:ascii="Times New Roman" w:eastAsia="Calibri" w:hAnsi="Times New Roman" w:cs="Times New Roman"/>
          <w:bCs/>
          <w:i/>
        </w:rPr>
        <w:lastRenderedPageBreak/>
        <w:t>Образец</w:t>
      </w:r>
    </w:p>
    <w:p w14:paraId="36AB240B" w14:textId="77777777" w:rsidR="002C74C2" w:rsidRPr="00F03D10" w:rsidRDefault="002C74C2" w:rsidP="002C74C2">
      <w:pPr>
        <w:spacing w:after="120"/>
        <w:jc w:val="center"/>
        <w:rPr>
          <w:rFonts w:ascii="Times New Roman" w:eastAsia="Calibri" w:hAnsi="Times New Roman" w:cs="Times New Roman"/>
          <w:b/>
        </w:rPr>
      </w:pPr>
      <w:r w:rsidRPr="00F03D10">
        <w:rPr>
          <w:rFonts w:ascii="Times New Roman" w:eastAsia="Calibri" w:hAnsi="Times New Roman" w:cs="Times New Roman"/>
          <w:b/>
        </w:rPr>
        <w:t>ОФЕРТА</w:t>
      </w:r>
    </w:p>
    <w:p w14:paraId="36AB240C" w14:textId="58D21416" w:rsidR="002C74C2" w:rsidRPr="00F03D10" w:rsidRDefault="002C74C2" w:rsidP="002C74C2">
      <w:pPr>
        <w:spacing w:after="120"/>
        <w:jc w:val="center"/>
        <w:rPr>
          <w:rFonts w:ascii="Times New Roman" w:eastAsia="Calibri" w:hAnsi="Times New Roman" w:cs="Times New Roman"/>
          <w:b/>
        </w:rPr>
      </w:pPr>
      <w:r w:rsidRPr="00F03D10">
        <w:rPr>
          <w:rFonts w:ascii="Times New Roman" w:eastAsia="Calibri" w:hAnsi="Times New Roman" w:cs="Times New Roman"/>
          <w:b/>
        </w:rPr>
        <w:t xml:space="preserve">за изпълнение на обществена поръчка с предмет </w:t>
      </w:r>
      <w:r w:rsidRPr="00F03D10">
        <w:rPr>
          <w:rFonts w:ascii="Times New Roman" w:eastAsia="Times New Roman" w:hAnsi="Times New Roman" w:cs="Times New Roman"/>
          <w:b/>
        </w:rPr>
        <w:t>„</w:t>
      </w:r>
      <w:r w:rsidR="00790CF6" w:rsidRPr="00790CF6">
        <w:rPr>
          <w:rFonts w:ascii="Times New Roman" w:eastAsia="Times New Roman" w:hAnsi="Times New Roman" w:cs="Times New Roman"/>
          <w:b/>
          <w:lang w:val="ru-RU"/>
        </w:rPr>
        <w:t xml:space="preserve">Инженеринг с предмет: </w:t>
      </w:r>
      <w:proofErr w:type="spellStart"/>
      <w:r w:rsidR="00790CF6" w:rsidRPr="00790CF6">
        <w:rPr>
          <w:rFonts w:ascii="Times New Roman" w:eastAsia="Times New Roman" w:hAnsi="Times New Roman" w:cs="Times New Roman"/>
          <w:b/>
          <w:lang w:val="ru-RU"/>
        </w:rPr>
        <w:t>проектиране</w:t>
      </w:r>
      <w:proofErr w:type="spellEnd"/>
      <w:r w:rsidR="00790CF6" w:rsidRPr="00790CF6">
        <w:rPr>
          <w:rFonts w:ascii="Times New Roman" w:eastAsia="Times New Roman" w:hAnsi="Times New Roman" w:cs="Times New Roman"/>
          <w:b/>
          <w:lang w:val="ru-RU"/>
        </w:rPr>
        <w:t xml:space="preserve"> и </w:t>
      </w:r>
      <w:proofErr w:type="spellStart"/>
      <w:r w:rsidR="00790CF6" w:rsidRPr="00790CF6">
        <w:rPr>
          <w:rFonts w:ascii="Times New Roman" w:eastAsia="Times New Roman" w:hAnsi="Times New Roman" w:cs="Times New Roman"/>
          <w:b/>
          <w:lang w:val="ru-RU"/>
        </w:rPr>
        <w:t>ремонтно</w:t>
      </w:r>
      <w:proofErr w:type="spellEnd"/>
      <w:r w:rsidR="00790CF6" w:rsidRPr="00790CF6">
        <w:rPr>
          <w:rFonts w:ascii="Times New Roman" w:eastAsia="Times New Roman" w:hAnsi="Times New Roman" w:cs="Times New Roman"/>
          <w:b/>
          <w:lang w:val="ru-RU"/>
        </w:rPr>
        <w:t xml:space="preserve"> – </w:t>
      </w:r>
      <w:proofErr w:type="spellStart"/>
      <w:r w:rsidR="00790CF6" w:rsidRPr="00790CF6">
        <w:rPr>
          <w:rFonts w:ascii="Times New Roman" w:eastAsia="Times New Roman" w:hAnsi="Times New Roman" w:cs="Times New Roman"/>
          <w:b/>
          <w:lang w:val="ru-RU"/>
        </w:rPr>
        <w:t>възстановителни</w:t>
      </w:r>
      <w:proofErr w:type="spellEnd"/>
      <w:r w:rsidR="00790CF6" w:rsidRPr="00790CF6">
        <w:rPr>
          <w:rFonts w:ascii="Times New Roman" w:eastAsia="Times New Roman" w:hAnsi="Times New Roman" w:cs="Times New Roman"/>
          <w:b/>
          <w:lang w:val="ru-RU"/>
        </w:rPr>
        <w:t xml:space="preserve"> </w:t>
      </w:r>
      <w:proofErr w:type="spellStart"/>
      <w:r w:rsidR="00790CF6" w:rsidRPr="00790CF6">
        <w:rPr>
          <w:rFonts w:ascii="Times New Roman" w:eastAsia="Times New Roman" w:hAnsi="Times New Roman" w:cs="Times New Roman"/>
          <w:b/>
          <w:lang w:val="ru-RU"/>
        </w:rPr>
        <w:t>работи</w:t>
      </w:r>
      <w:proofErr w:type="spellEnd"/>
      <w:r w:rsidR="00790CF6" w:rsidRPr="00790CF6">
        <w:rPr>
          <w:rFonts w:ascii="Times New Roman" w:eastAsia="Times New Roman" w:hAnsi="Times New Roman" w:cs="Times New Roman"/>
          <w:b/>
          <w:lang w:val="ru-RU"/>
        </w:rPr>
        <w:t xml:space="preserve"> на </w:t>
      </w:r>
      <w:proofErr w:type="spellStart"/>
      <w:r w:rsidR="00790CF6" w:rsidRPr="00790CF6">
        <w:rPr>
          <w:rFonts w:ascii="Times New Roman" w:eastAsia="Times New Roman" w:hAnsi="Times New Roman" w:cs="Times New Roman"/>
          <w:b/>
          <w:lang w:val="ru-RU"/>
        </w:rPr>
        <w:t>покривна</w:t>
      </w:r>
      <w:proofErr w:type="spellEnd"/>
      <w:r w:rsidR="00790CF6" w:rsidRPr="00790CF6">
        <w:rPr>
          <w:rFonts w:ascii="Times New Roman" w:eastAsia="Times New Roman" w:hAnsi="Times New Roman" w:cs="Times New Roman"/>
          <w:b/>
          <w:lang w:val="ru-RU"/>
        </w:rPr>
        <w:t xml:space="preserve"> конструкция на </w:t>
      </w:r>
      <w:proofErr w:type="spellStart"/>
      <w:r w:rsidR="00790CF6" w:rsidRPr="00790CF6">
        <w:rPr>
          <w:rFonts w:ascii="Times New Roman" w:eastAsia="Times New Roman" w:hAnsi="Times New Roman" w:cs="Times New Roman"/>
          <w:b/>
          <w:lang w:val="ru-RU"/>
        </w:rPr>
        <w:t>Изходна</w:t>
      </w:r>
      <w:proofErr w:type="spellEnd"/>
      <w:r w:rsidR="00790CF6" w:rsidRPr="00790CF6">
        <w:rPr>
          <w:rFonts w:ascii="Times New Roman" w:eastAsia="Times New Roman" w:hAnsi="Times New Roman" w:cs="Times New Roman"/>
          <w:b/>
          <w:lang w:val="ru-RU"/>
        </w:rPr>
        <w:t xml:space="preserve"> </w:t>
      </w:r>
      <w:proofErr w:type="spellStart"/>
      <w:r w:rsidR="00790CF6" w:rsidRPr="00790CF6">
        <w:rPr>
          <w:rFonts w:ascii="Times New Roman" w:eastAsia="Times New Roman" w:hAnsi="Times New Roman" w:cs="Times New Roman"/>
          <w:b/>
          <w:lang w:val="ru-RU"/>
        </w:rPr>
        <w:t>Разпределителна</w:t>
      </w:r>
      <w:proofErr w:type="spellEnd"/>
      <w:r w:rsidR="00790CF6" w:rsidRPr="00790CF6">
        <w:rPr>
          <w:rFonts w:ascii="Times New Roman" w:eastAsia="Times New Roman" w:hAnsi="Times New Roman" w:cs="Times New Roman"/>
          <w:b/>
          <w:lang w:val="ru-RU"/>
        </w:rPr>
        <w:t xml:space="preserve"> Шахта (ИРШ) на </w:t>
      </w:r>
      <w:proofErr w:type="spellStart"/>
      <w:r w:rsidR="00790CF6" w:rsidRPr="00790CF6">
        <w:rPr>
          <w:rFonts w:ascii="Times New Roman" w:eastAsia="Times New Roman" w:hAnsi="Times New Roman" w:cs="Times New Roman"/>
          <w:b/>
          <w:lang w:val="ru-RU"/>
        </w:rPr>
        <w:t>територията</w:t>
      </w:r>
      <w:proofErr w:type="spellEnd"/>
      <w:r w:rsidR="00790CF6" w:rsidRPr="00790CF6">
        <w:rPr>
          <w:rFonts w:ascii="Times New Roman" w:eastAsia="Times New Roman" w:hAnsi="Times New Roman" w:cs="Times New Roman"/>
          <w:b/>
          <w:lang w:val="ru-RU"/>
        </w:rPr>
        <w:t xml:space="preserve"> на ПСПВ “</w:t>
      </w:r>
      <w:proofErr w:type="spellStart"/>
      <w:r w:rsidR="00790CF6" w:rsidRPr="00790CF6">
        <w:rPr>
          <w:rFonts w:ascii="Times New Roman" w:eastAsia="Times New Roman" w:hAnsi="Times New Roman" w:cs="Times New Roman"/>
          <w:b/>
          <w:lang w:val="ru-RU"/>
        </w:rPr>
        <w:t>Бистрица</w:t>
      </w:r>
      <w:proofErr w:type="spellEnd"/>
      <w:r w:rsidR="00790CF6" w:rsidRPr="00790CF6">
        <w:rPr>
          <w:rFonts w:ascii="Times New Roman" w:eastAsia="Times New Roman" w:hAnsi="Times New Roman" w:cs="Times New Roman"/>
          <w:b/>
          <w:lang w:val="ru-RU"/>
        </w:rPr>
        <w:t>“</w:t>
      </w:r>
      <w:r w:rsidRPr="00F03D10">
        <w:rPr>
          <w:rFonts w:ascii="Times New Roman" w:eastAsia="Calibri" w:hAnsi="Times New Roman" w:cs="Times New Roman"/>
          <w:b/>
        </w:rPr>
        <w:t>“</w:t>
      </w:r>
    </w:p>
    <w:p w14:paraId="36AB240D" w14:textId="77777777" w:rsidR="002C74C2" w:rsidRPr="00F03D10" w:rsidRDefault="002C74C2" w:rsidP="002C74C2">
      <w:pPr>
        <w:spacing w:after="120"/>
        <w:jc w:val="both"/>
        <w:rPr>
          <w:rFonts w:ascii="Times New Roman" w:eastAsia="Calibri" w:hAnsi="Times New Roman" w:cs="Times New Roman"/>
        </w:rPr>
      </w:pPr>
      <w:r w:rsidRPr="00F03D10">
        <w:rPr>
          <w:rFonts w:ascii="Times New Roman" w:eastAsia="Calibri" w:hAnsi="Times New Roman" w:cs="Times New Roman"/>
        </w:rPr>
        <w:t>След като се запознахме и приехме условията на обявата за събиране на оферти за възлагане на поръчка по чл. 20, ал. 3 от ЗОП с горния предмет, включително всички приложения към нея, предлагаме с настоящето да изпълним поръчката в съответствие с техническите спецификации и изискванията на възложителя, включително съгласно посоченото в Раздел А: Техническо задание – предмет на договора, на цени, които са посочени в Ценовата таблица, и в съответствие с приложените спецификации, подчинени във всяко отношение на условията на проектодоговора, включително Раздели А, Б, В, Г и Приложения.</w:t>
      </w:r>
    </w:p>
    <w:p w14:paraId="36AB240E" w14:textId="77777777" w:rsidR="002C74C2" w:rsidRPr="00F03D10" w:rsidRDefault="002C74C2" w:rsidP="002C74C2">
      <w:pPr>
        <w:spacing w:after="120"/>
        <w:jc w:val="both"/>
        <w:rPr>
          <w:rFonts w:ascii="Times New Roman" w:eastAsia="Calibri" w:hAnsi="Times New Roman" w:cs="Times New Roman"/>
        </w:rPr>
      </w:pPr>
      <w:r w:rsidRPr="00F03D10">
        <w:rPr>
          <w:rFonts w:ascii="Times New Roman" w:eastAsia="Calibri" w:hAnsi="Times New Roman" w:cs="Times New Roman"/>
        </w:rPr>
        <w:t xml:space="preserve">С подаването на настоящия документ декларираме, че приемаме условията и ще подпишем, в случай че бъдем избрани, </w:t>
      </w:r>
      <w:proofErr w:type="spellStart"/>
      <w:r w:rsidRPr="00F03D10">
        <w:rPr>
          <w:rFonts w:ascii="Times New Roman" w:eastAsia="Calibri" w:hAnsi="Times New Roman" w:cs="Times New Roman"/>
        </w:rPr>
        <w:t>Проекто-договора</w:t>
      </w:r>
      <w:proofErr w:type="spellEnd"/>
      <w:r w:rsidRPr="00F03D10">
        <w:rPr>
          <w:rFonts w:ascii="Times New Roman" w:eastAsia="Calibri" w:hAnsi="Times New Roman" w:cs="Times New Roman"/>
        </w:rPr>
        <w:t>,  с който сме се запознали от обявата с горния предмет, включително всички приложения към нея.</w:t>
      </w:r>
    </w:p>
    <w:p w14:paraId="36AB240F" w14:textId="77777777" w:rsidR="002C74C2" w:rsidRPr="00F03D10" w:rsidRDefault="002C74C2" w:rsidP="002C74C2">
      <w:pPr>
        <w:spacing w:after="120"/>
        <w:jc w:val="both"/>
        <w:rPr>
          <w:rFonts w:ascii="Times New Roman" w:eastAsia="Calibri" w:hAnsi="Times New Roman" w:cs="Times New Roman"/>
        </w:rPr>
      </w:pPr>
    </w:p>
    <w:p w14:paraId="36AB2410" w14:textId="77777777" w:rsidR="002C74C2" w:rsidRPr="00F03D10" w:rsidRDefault="002C74C2" w:rsidP="002C74C2">
      <w:pPr>
        <w:spacing w:before="120" w:after="120"/>
        <w:jc w:val="both"/>
        <w:rPr>
          <w:rFonts w:ascii="Times New Roman" w:eastAsia="Calibri" w:hAnsi="Times New Roman" w:cs="Times New Roman"/>
        </w:rPr>
      </w:pPr>
      <w:r w:rsidRPr="00F03D10">
        <w:rPr>
          <w:rFonts w:ascii="Times New Roman" w:eastAsia="Calibri" w:hAnsi="Times New Roman" w:cs="Times New Roman"/>
          <w:b/>
        </w:rPr>
        <w:t xml:space="preserve">Тази оферта остава валидна за срок от ............................ </w:t>
      </w:r>
      <w:r w:rsidR="0045423F">
        <w:rPr>
          <w:rFonts w:ascii="Times New Roman" w:eastAsia="Calibri" w:hAnsi="Times New Roman" w:cs="Times New Roman"/>
          <w:b/>
        </w:rPr>
        <w:t>месеца</w:t>
      </w:r>
      <w:r w:rsidRPr="00F03D10">
        <w:rPr>
          <w:rFonts w:ascii="Times New Roman" w:eastAsia="Calibri" w:hAnsi="Times New Roman" w:cs="Times New Roman"/>
          <w:b/>
        </w:rPr>
        <w:t>,</w:t>
      </w:r>
      <w:r w:rsidRPr="00F03D10">
        <w:rPr>
          <w:rFonts w:ascii="Times New Roman" w:eastAsia="Calibri" w:hAnsi="Times New Roman" w:cs="Times New Roman"/>
        </w:rPr>
        <w:t xml:space="preserve"> считано от крайната датата за подаване на оферти.</w:t>
      </w:r>
    </w:p>
    <w:p w14:paraId="36AB2411" w14:textId="77777777" w:rsidR="002C74C2" w:rsidRPr="00F03D10" w:rsidRDefault="002C74C2" w:rsidP="002C74C2">
      <w:pPr>
        <w:spacing w:after="240"/>
        <w:jc w:val="both"/>
        <w:rPr>
          <w:rFonts w:ascii="Times New Roman" w:eastAsia="Calibri" w:hAnsi="Times New Roman" w:cs="Times New Roman"/>
        </w:rPr>
      </w:pPr>
    </w:p>
    <w:p w14:paraId="36AB2412" w14:textId="77777777" w:rsidR="002C74C2" w:rsidRPr="00F03D10" w:rsidRDefault="002C74C2" w:rsidP="002C74C2">
      <w:pPr>
        <w:spacing w:after="240"/>
        <w:jc w:val="both"/>
        <w:rPr>
          <w:rFonts w:ascii="Times New Roman" w:eastAsia="Calibri" w:hAnsi="Times New Roman" w:cs="Times New Roman"/>
        </w:rPr>
      </w:pPr>
      <w:r w:rsidRPr="00F03D10">
        <w:rPr>
          <w:rFonts w:ascii="Times New Roman" w:eastAsia="Calibri" w:hAnsi="Times New Roman" w:cs="Times New Roman"/>
        </w:rPr>
        <w:t>Име: ..........................................................................</w:t>
      </w:r>
    </w:p>
    <w:p w14:paraId="36AB2413" w14:textId="77777777" w:rsidR="002C74C2" w:rsidRPr="00F03D10" w:rsidRDefault="002C74C2" w:rsidP="002C74C2">
      <w:pPr>
        <w:spacing w:after="240"/>
        <w:jc w:val="both"/>
        <w:rPr>
          <w:rFonts w:ascii="Times New Roman" w:eastAsia="Calibri" w:hAnsi="Times New Roman" w:cs="Times New Roman"/>
        </w:rPr>
      </w:pPr>
      <w:r w:rsidRPr="00F03D10">
        <w:rPr>
          <w:rFonts w:ascii="Times New Roman" w:eastAsia="Calibri" w:hAnsi="Times New Roman" w:cs="Times New Roman"/>
        </w:rPr>
        <w:t>в качеството на:</w:t>
      </w:r>
      <w:r w:rsidRPr="00F03D10">
        <w:rPr>
          <w:rFonts w:ascii="Times New Roman" w:eastAsia="Calibri" w:hAnsi="Times New Roman" w:cs="Times New Roman"/>
        </w:rPr>
        <w:tab/>
        <w:t>......................................................................................</w:t>
      </w:r>
    </w:p>
    <w:p w14:paraId="36AB2414" w14:textId="77777777" w:rsidR="002C74C2" w:rsidRPr="00F03D10" w:rsidRDefault="002C74C2" w:rsidP="002C74C2">
      <w:pPr>
        <w:spacing w:after="240"/>
        <w:jc w:val="both"/>
        <w:rPr>
          <w:rFonts w:ascii="Times New Roman" w:eastAsia="Calibri" w:hAnsi="Times New Roman" w:cs="Times New Roman"/>
        </w:rPr>
      </w:pPr>
      <w:r w:rsidRPr="00F03D10">
        <w:rPr>
          <w:rFonts w:ascii="Times New Roman" w:eastAsia="Calibri" w:hAnsi="Times New Roman" w:cs="Times New Roman"/>
        </w:rPr>
        <w:t>Фирма/участник: ...............................................................................................</w:t>
      </w:r>
    </w:p>
    <w:p w14:paraId="36AB2415" w14:textId="77777777" w:rsidR="002C74C2" w:rsidRPr="00F03D10" w:rsidRDefault="002C74C2" w:rsidP="002C74C2">
      <w:pPr>
        <w:spacing w:after="240"/>
        <w:jc w:val="both"/>
        <w:rPr>
          <w:rFonts w:ascii="Times New Roman" w:eastAsia="Calibri" w:hAnsi="Times New Roman" w:cs="Times New Roman"/>
        </w:rPr>
      </w:pPr>
      <w:r w:rsidRPr="00F03D10">
        <w:rPr>
          <w:rFonts w:ascii="Times New Roman" w:eastAsia="Calibri" w:hAnsi="Times New Roman" w:cs="Times New Roman"/>
        </w:rPr>
        <w:t>Адрес за кореспонденция: ……………….................................................................</w:t>
      </w:r>
    </w:p>
    <w:p w14:paraId="36AB2416" w14:textId="77777777" w:rsidR="002C74C2" w:rsidRPr="00F03D10" w:rsidRDefault="002C74C2" w:rsidP="002C74C2">
      <w:pPr>
        <w:spacing w:after="240"/>
        <w:jc w:val="both"/>
        <w:rPr>
          <w:rFonts w:ascii="Times New Roman" w:eastAsia="Calibri" w:hAnsi="Times New Roman" w:cs="Times New Roman"/>
        </w:rPr>
      </w:pPr>
      <w:r w:rsidRPr="00F03D10">
        <w:rPr>
          <w:rFonts w:ascii="Times New Roman" w:eastAsia="Calibri" w:hAnsi="Times New Roman" w:cs="Times New Roman"/>
        </w:rPr>
        <w:t>Телефон: .....................................</w:t>
      </w:r>
      <w:r w:rsidRPr="00F03D10">
        <w:rPr>
          <w:rFonts w:ascii="Times New Roman" w:eastAsia="Calibri" w:hAnsi="Times New Roman" w:cs="Times New Roman"/>
        </w:rPr>
        <w:tab/>
        <w:t xml:space="preserve"> Факс: .............................................</w:t>
      </w:r>
      <w:r w:rsidRPr="00F03D10">
        <w:rPr>
          <w:rFonts w:ascii="Times New Roman" w:eastAsia="Calibri" w:hAnsi="Times New Roman" w:cs="Times New Roman"/>
        </w:rPr>
        <w:tab/>
      </w:r>
    </w:p>
    <w:p w14:paraId="36AB2417" w14:textId="77777777" w:rsidR="002C74C2" w:rsidRPr="00F03D10" w:rsidRDefault="002C74C2" w:rsidP="002C74C2">
      <w:pPr>
        <w:spacing w:after="240"/>
        <w:jc w:val="both"/>
        <w:rPr>
          <w:rFonts w:ascii="Times New Roman" w:eastAsia="Calibri" w:hAnsi="Times New Roman" w:cs="Times New Roman"/>
        </w:rPr>
      </w:pPr>
      <w:r w:rsidRPr="00F03D10">
        <w:rPr>
          <w:rFonts w:ascii="Times New Roman" w:eastAsia="Calibri" w:hAnsi="Times New Roman" w:cs="Times New Roman"/>
        </w:rPr>
        <w:t>Електронен адрес:  .....................................</w:t>
      </w:r>
      <w:r w:rsidRPr="00F03D10">
        <w:rPr>
          <w:rFonts w:ascii="Times New Roman" w:eastAsia="Calibri" w:hAnsi="Times New Roman" w:cs="Times New Roman"/>
        </w:rPr>
        <w:tab/>
      </w:r>
    </w:p>
    <w:p w14:paraId="36AB2418" w14:textId="77777777" w:rsidR="002C74C2" w:rsidRPr="00F03D10" w:rsidRDefault="002C74C2" w:rsidP="002C74C2">
      <w:pPr>
        <w:spacing w:after="240"/>
        <w:jc w:val="both"/>
        <w:rPr>
          <w:rFonts w:ascii="Times New Roman" w:eastAsia="Calibri" w:hAnsi="Times New Roman" w:cs="Times New Roman"/>
        </w:rPr>
      </w:pPr>
      <w:r w:rsidRPr="00F03D10">
        <w:rPr>
          <w:rFonts w:ascii="Times New Roman" w:eastAsia="Calibri" w:hAnsi="Times New Roman" w:cs="Times New Roman"/>
          <w:bCs/>
        </w:rPr>
        <w:t>ЕИК/Булстат:</w:t>
      </w:r>
      <w:r w:rsidRPr="00F03D10">
        <w:rPr>
          <w:rFonts w:ascii="Times New Roman" w:eastAsia="Calibri" w:hAnsi="Times New Roman" w:cs="Times New Roman"/>
        </w:rPr>
        <w:t xml:space="preserve"> .....................................</w:t>
      </w:r>
      <w:r w:rsidRPr="00F03D10">
        <w:rPr>
          <w:rFonts w:ascii="Times New Roman" w:eastAsia="Calibri" w:hAnsi="Times New Roman" w:cs="Times New Roman"/>
        </w:rPr>
        <w:tab/>
      </w:r>
    </w:p>
    <w:p w14:paraId="36AB2419" w14:textId="77777777" w:rsidR="002C74C2" w:rsidRPr="00F03D10" w:rsidRDefault="002C74C2" w:rsidP="002C74C2">
      <w:pPr>
        <w:spacing w:after="240"/>
        <w:jc w:val="both"/>
        <w:rPr>
          <w:rFonts w:ascii="Times New Roman" w:eastAsia="Calibri" w:hAnsi="Times New Roman" w:cs="Times New Roman"/>
        </w:rPr>
      </w:pPr>
      <w:r w:rsidRPr="00F03D10">
        <w:rPr>
          <w:rFonts w:ascii="Times New Roman" w:eastAsia="Calibri" w:hAnsi="Times New Roman" w:cs="Times New Roman"/>
        </w:rPr>
        <w:t>Седалище и адрес на управление:</w:t>
      </w:r>
      <w:r w:rsidR="000526B2" w:rsidRPr="00F03D10">
        <w:rPr>
          <w:rFonts w:ascii="Times New Roman" w:eastAsia="Calibri" w:hAnsi="Times New Roman" w:cs="Times New Roman"/>
        </w:rPr>
        <w:t xml:space="preserve">  </w:t>
      </w:r>
      <w:r w:rsidRPr="00F03D10">
        <w:rPr>
          <w:rFonts w:ascii="Times New Roman" w:eastAsia="Calibri" w:hAnsi="Times New Roman" w:cs="Times New Roman"/>
        </w:rPr>
        <w:t>…………………………........................................................</w:t>
      </w:r>
    </w:p>
    <w:p w14:paraId="36AB241A" w14:textId="77777777" w:rsidR="002C74C2" w:rsidRPr="00F03D10" w:rsidRDefault="002C74C2" w:rsidP="002C74C2">
      <w:pPr>
        <w:spacing w:after="240"/>
        <w:jc w:val="both"/>
        <w:rPr>
          <w:rFonts w:ascii="Times New Roman" w:eastAsia="Calibri" w:hAnsi="Times New Roman" w:cs="Times New Roman"/>
          <w:bCs/>
        </w:rPr>
      </w:pPr>
      <w:r w:rsidRPr="00F03D10">
        <w:rPr>
          <w:rFonts w:ascii="Times New Roman" w:eastAsia="Calibri" w:hAnsi="Times New Roman" w:cs="Times New Roman"/>
          <w:bCs/>
        </w:rPr>
        <w:t>BIC: ____________________________________________________</w:t>
      </w:r>
    </w:p>
    <w:p w14:paraId="36AB241B" w14:textId="77777777" w:rsidR="002C74C2" w:rsidRPr="00F03D10" w:rsidRDefault="002C74C2" w:rsidP="002C74C2">
      <w:pPr>
        <w:spacing w:after="240"/>
        <w:jc w:val="both"/>
        <w:rPr>
          <w:rFonts w:ascii="Times New Roman" w:eastAsia="Calibri" w:hAnsi="Times New Roman" w:cs="Times New Roman"/>
          <w:bCs/>
        </w:rPr>
      </w:pPr>
      <w:r w:rsidRPr="00F03D10">
        <w:rPr>
          <w:rFonts w:ascii="Times New Roman" w:eastAsia="Calibri" w:hAnsi="Times New Roman" w:cs="Times New Roman"/>
          <w:bCs/>
        </w:rPr>
        <w:t>IBAN: _______________________________________________</w:t>
      </w:r>
    </w:p>
    <w:p w14:paraId="36AB241C" w14:textId="77777777" w:rsidR="002C74C2" w:rsidRPr="00F03D10" w:rsidRDefault="002C74C2" w:rsidP="002C74C2">
      <w:pPr>
        <w:spacing w:after="240"/>
        <w:jc w:val="both"/>
        <w:rPr>
          <w:rFonts w:ascii="Times New Roman" w:eastAsia="Calibri" w:hAnsi="Times New Roman" w:cs="Times New Roman"/>
          <w:bCs/>
        </w:rPr>
      </w:pPr>
      <w:r w:rsidRPr="00F03D10">
        <w:rPr>
          <w:rFonts w:ascii="Times New Roman" w:eastAsia="Calibri" w:hAnsi="Times New Roman" w:cs="Times New Roman"/>
          <w:bCs/>
        </w:rPr>
        <w:t>Обслужваща банка: ______________________________________________</w:t>
      </w:r>
    </w:p>
    <w:p w14:paraId="36AB241D" w14:textId="77777777" w:rsidR="002C74C2" w:rsidRPr="00F03D10" w:rsidRDefault="002C74C2" w:rsidP="002C74C2">
      <w:pPr>
        <w:spacing w:after="240"/>
        <w:jc w:val="both"/>
        <w:rPr>
          <w:rFonts w:ascii="Times New Roman" w:eastAsia="Calibri" w:hAnsi="Times New Roman" w:cs="Times New Roman"/>
          <w:b/>
        </w:rPr>
      </w:pPr>
      <w:r w:rsidRPr="00F03D10">
        <w:rPr>
          <w:rFonts w:ascii="Times New Roman" w:eastAsia="Calibri" w:hAnsi="Times New Roman" w:cs="Times New Roman"/>
          <w:b/>
        </w:rPr>
        <w:t xml:space="preserve">Подпис: .................................... </w:t>
      </w:r>
      <w:r w:rsidRPr="00F03D10">
        <w:rPr>
          <w:rFonts w:ascii="Times New Roman" w:eastAsia="Calibri" w:hAnsi="Times New Roman" w:cs="Times New Roman"/>
          <w:b/>
        </w:rPr>
        <w:tab/>
        <w:t>Дата:  ....................................</w:t>
      </w:r>
      <w:r w:rsidRPr="00F03D10">
        <w:rPr>
          <w:rFonts w:ascii="Times New Roman" w:eastAsia="Calibri" w:hAnsi="Times New Roman" w:cs="Times New Roman"/>
          <w:b/>
        </w:rPr>
        <w:tab/>
      </w:r>
    </w:p>
    <w:p w14:paraId="36AB241E" w14:textId="77777777" w:rsidR="002C74C2" w:rsidRPr="00F03D10" w:rsidRDefault="002C74C2" w:rsidP="002C74C2">
      <w:pPr>
        <w:jc w:val="center"/>
        <w:rPr>
          <w:rFonts w:ascii="Times New Roman" w:eastAsia="Calibri" w:hAnsi="Times New Roman" w:cs="Times New Roman"/>
          <w:b/>
          <w:bCs/>
        </w:rPr>
      </w:pPr>
    </w:p>
    <w:p w14:paraId="36AB241F" w14:textId="77777777" w:rsidR="002C74C2" w:rsidRPr="00F03D10" w:rsidRDefault="002C74C2" w:rsidP="002C74C2">
      <w:pPr>
        <w:jc w:val="both"/>
        <w:rPr>
          <w:rFonts w:ascii="Times New Roman" w:eastAsia="Calibri" w:hAnsi="Times New Roman" w:cs="Times New Roman"/>
          <w:bCs/>
          <w:i/>
        </w:rPr>
      </w:pPr>
      <w:r w:rsidRPr="00F03D10">
        <w:rPr>
          <w:rFonts w:ascii="Times New Roman" w:eastAsia="Calibri" w:hAnsi="Times New Roman" w:cs="Times New Roman"/>
          <w:bCs/>
          <w:i/>
        </w:rPr>
        <w:t xml:space="preserve">Подписва </w:t>
      </w:r>
      <w:r w:rsidRPr="00F03D10">
        <w:rPr>
          <w:rFonts w:ascii="Times New Roman" w:eastAsia="Calibri" w:hAnsi="Times New Roman" w:cs="Times New Roman"/>
          <w:i/>
        </w:rPr>
        <w:t>от законния представител на участника.</w:t>
      </w:r>
    </w:p>
    <w:p w14:paraId="36AB2420" w14:textId="77777777" w:rsidR="002C74C2" w:rsidRPr="00F03D10" w:rsidRDefault="002C74C2" w:rsidP="002C74C2">
      <w:pPr>
        <w:rPr>
          <w:rFonts w:ascii="Times New Roman" w:eastAsia="Calibri" w:hAnsi="Times New Roman" w:cs="Times New Roman"/>
          <w:bCs/>
          <w:i/>
        </w:rPr>
        <w:sectPr w:rsidR="002C74C2" w:rsidRPr="00F03D10" w:rsidSect="000526B2">
          <w:headerReference w:type="default" r:id="rId25"/>
          <w:pgSz w:w="11906" w:h="16838"/>
          <w:pgMar w:top="851" w:right="1418" w:bottom="1135" w:left="1418" w:header="425" w:footer="284" w:gutter="0"/>
          <w:cols w:space="708"/>
          <w:docGrid w:linePitch="360"/>
        </w:sectPr>
      </w:pPr>
    </w:p>
    <w:p w14:paraId="36AB2421" w14:textId="77777777" w:rsidR="002C74C2" w:rsidRPr="00F03D10" w:rsidRDefault="002C74C2" w:rsidP="002C74C2">
      <w:pPr>
        <w:suppressAutoHyphens/>
        <w:autoSpaceDE w:val="0"/>
        <w:spacing w:before="120" w:after="120"/>
        <w:jc w:val="right"/>
        <w:rPr>
          <w:rFonts w:ascii="Times New Roman" w:eastAsia="Calibri" w:hAnsi="Times New Roman" w:cs="Times New Roman"/>
          <w:i/>
        </w:rPr>
      </w:pPr>
      <w:r w:rsidRPr="00F03D10">
        <w:rPr>
          <w:rFonts w:ascii="Times New Roman" w:eastAsia="Calibri" w:hAnsi="Times New Roman" w:cs="Times New Roman"/>
          <w:i/>
        </w:rPr>
        <w:lastRenderedPageBreak/>
        <w:t>Образец</w:t>
      </w:r>
    </w:p>
    <w:p w14:paraId="36AB2422" w14:textId="77777777" w:rsidR="002C74C2" w:rsidRPr="00F03D10" w:rsidRDefault="002C74C2" w:rsidP="002C74C2">
      <w:pPr>
        <w:suppressAutoHyphens/>
        <w:autoSpaceDE w:val="0"/>
        <w:spacing w:before="120" w:after="120"/>
        <w:jc w:val="center"/>
        <w:rPr>
          <w:rFonts w:ascii="Times New Roman" w:eastAsia="Arial" w:hAnsi="Times New Roman" w:cs="Times New Roman"/>
          <w:b/>
          <w:bCs/>
          <w:lang w:eastAsia="ar-SA"/>
        </w:rPr>
      </w:pPr>
      <w:r w:rsidRPr="00F03D10">
        <w:rPr>
          <w:rFonts w:ascii="Times New Roman" w:eastAsia="Arial" w:hAnsi="Times New Roman" w:cs="Times New Roman"/>
          <w:b/>
          <w:bCs/>
          <w:lang w:eastAsia="ar-SA"/>
        </w:rPr>
        <w:t xml:space="preserve">Д Е К Л А Р А Ц И Я </w:t>
      </w:r>
    </w:p>
    <w:p w14:paraId="36AB2423" w14:textId="77777777" w:rsidR="002C74C2" w:rsidRPr="00F03D10" w:rsidRDefault="002C74C2" w:rsidP="002C74C2">
      <w:pPr>
        <w:suppressAutoHyphens/>
        <w:autoSpaceDE w:val="0"/>
        <w:spacing w:before="120" w:after="120"/>
        <w:jc w:val="center"/>
        <w:rPr>
          <w:rFonts w:ascii="Times New Roman" w:eastAsia="Arial" w:hAnsi="Times New Roman" w:cs="Times New Roman"/>
          <w:b/>
          <w:bCs/>
          <w:lang w:eastAsia="ar-SA"/>
        </w:rPr>
      </w:pPr>
    </w:p>
    <w:p w14:paraId="36AB2424" w14:textId="77777777" w:rsidR="002C74C2" w:rsidRPr="00F03D10" w:rsidRDefault="002C74C2" w:rsidP="002C74C2">
      <w:pPr>
        <w:spacing w:line="360" w:lineRule="auto"/>
        <w:ind w:left="11" w:hanging="11"/>
        <w:jc w:val="center"/>
        <w:rPr>
          <w:rFonts w:ascii="Times New Roman" w:eastAsia="Calibri" w:hAnsi="Times New Roman" w:cs="Times New Roman"/>
          <w:b/>
        </w:rPr>
      </w:pPr>
      <w:r w:rsidRPr="00F03D10">
        <w:rPr>
          <w:rFonts w:ascii="Times New Roman" w:eastAsia="Calibri" w:hAnsi="Times New Roman" w:cs="Times New Roman"/>
          <w:b/>
        </w:rPr>
        <w:t>по чл. 97, ал. 5 от ППЗОП</w:t>
      </w:r>
    </w:p>
    <w:p w14:paraId="36AB2425" w14:textId="77777777" w:rsidR="002C74C2" w:rsidRPr="00F03D10" w:rsidRDefault="002C74C2" w:rsidP="002C74C2">
      <w:pPr>
        <w:spacing w:line="360" w:lineRule="auto"/>
        <w:ind w:left="720" w:hanging="11"/>
        <w:jc w:val="center"/>
        <w:rPr>
          <w:rFonts w:ascii="Times New Roman" w:eastAsia="Calibri" w:hAnsi="Times New Roman" w:cs="Times New Roman"/>
        </w:rPr>
      </w:pPr>
      <w:r w:rsidRPr="00F03D10">
        <w:rPr>
          <w:rFonts w:ascii="Times New Roman" w:eastAsia="Calibri" w:hAnsi="Times New Roman" w:cs="Times New Roman"/>
        </w:rPr>
        <w:t>(за обстоятелствата по чл. 54, ал. 1, т. 1, 2 и 7 от ЗОП)</w:t>
      </w:r>
    </w:p>
    <w:p w14:paraId="36AB2426" w14:textId="4A0BFB54" w:rsidR="002C74C2" w:rsidRPr="00F03D10" w:rsidRDefault="002C74C2" w:rsidP="002C74C2">
      <w:pPr>
        <w:spacing w:line="360" w:lineRule="auto"/>
        <w:jc w:val="both"/>
        <w:rPr>
          <w:rFonts w:ascii="Times New Roman" w:eastAsia="Calibri" w:hAnsi="Times New Roman" w:cs="Times New Roman"/>
          <w:b/>
        </w:rPr>
      </w:pPr>
      <w:r w:rsidRPr="00F03D10">
        <w:rPr>
          <w:rFonts w:ascii="Times New Roman" w:eastAsia="Calibri" w:hAnsi="Times New Roman" w:cs="Times New Roman"/>
        </w:rPr>
        <w:t xml:space="preserve">Долуподписаният .............................................................................., в качеството си на ........................................................................ на фирма .............................................................., при изпълнение на обществена поръчка възлагана чрез обява с предмет </w:t>
      </w:r>
      <w:r w:rsidRPr="00F03D10">
        <w:rPr>
          <w:rFonts w:ascii="Times New Roman" w:eastAsia="Times New Roman" w:hAnsi="Times New Roman" w:cs="Times New Roman"/>
          <w:b/>
        </w:rPr>
        <w:t>„</w:t>
      </w:r>
      <w:r w:rsidR="00790CF6" w:rsidRPr="00790CF6">
        <w:rPr>
          <w:rFonts w:ascii="Times New Roman" w:eastAsia="Times New Roman" w:hAnsi="Times New Roman" w:cs="Times New Roman"/>
          <w:b/>
          <w:lang w:val="ru-RU"/>
        </w:rPr>
        <w:t xml:space="preserve">Инженеринг с предмет: </w:t>
      </w:r>
      <w:proofErr w:type="spellStart"/>
      <w:r w:rsidR="00790CF6" w:rsidRPr="00790CF6">
        <w:rPr>
          <w:rFonts w:ascii="Times New Roman" w:eastAsia="Times New Roman" w:hAnsi="Times New Roman" w:cs="Times New Roman"/>
          <w:b/>
          <w:lang w:val="ru-RU"/>
        </w:rPr>
        <w:t>проектиране</w:t>
      </w:r>
      <w:proofErr w:type="spellEnd"/>
      <w:r w:rsidR="00790CF6" w:rsidRPr="00790CF6">
        <w:rPr>
          <w:rFonts w:ascii="Times New Roman" w:eastAsia="Times New Roman" w:hAnsi="Times New Roman" w:cs="Times New Roman"/>
          <w:b/>
          <w:lang w:val="ru-RU"/>
        </w:rPr>
        <w:t xml:space="preserve"> и </w:t>
      </w:r>
      <w:proofErr w:type="spellStart"/>
      <w:r w:rsidR="00790CF6" w:rsidRPr="00790CF6">
        <w:rPr>
          <w:rFonts w:ascii="Times New Roman" w:eastAsia="Times New Roman" w:hAnsi="Times New Roman" w:cs="Times New Roman"/>
          <w:b/>
          <w:lang w:val="ru-RU"/>
        </w:rPr>
        <w:t>ремонтно</w:t>
      </w:r>
      <w:proofErr w:type="spellEnd"/>
      <w:r w:rsidR="00790CF6" w:rsidRPr="00790CF6">
        <w:rPr>
          <w:rFonts w:ascii="Times New Roman" w:eastAsia="Times New Roman" w:hAnsi="Times New Roman" w:cs="Times New Roman"/>
          <w:b/>
          <w:lang w:val="ru-RU"/>
        </w:rPr>
        <w:t xml:space="preserve"> – </w:t>
      </w:r>
      <w:proofErr w:type="spellStart"/>
      <w:r w:rsidR="00790CF6" w:rsidRPr="00790CF6">
        <w:rPr>
          <w:rFonts w:ascii="Times New Roman" w:eastAsia="Times New Roman" w:hAnsi="Times New Roman" w:cs="Times New Roman"/>
          <w:b/>
          <w:lang w:val="ru-RU"/>
        </w:rPr>
        <w:t>възстановителни</w:t>
      </w:r>
      <w:proofErr w:type="spellEnd"/>
      <w:r w:rsidR="00790CF6" w:rsidRPr="00790CF6">
        <w:rPr>
          <w:rFonts w:ascii="Times New Roman" w:eastAsia="Times New Roman" w:hAnsi="Times New Roman" w:cs="Times New Roman"/>
          <w:b/>
          <w:lang w:val="ru-RU"/>
        </w:rPr>
        <w:t xml:space="preserve"> </w:t>
      </w:r>
      <w:proofErr w:type="spellStart"/>
      <w:r w:rsidR="00790CF6" w:rsidRPr="00790CF6">
        <w:rPr>
          <w:rFonts w:ascii="Times New Roman" w:eastAsia="Times New Roman" w:hAnsi="Times New Roman" w:cs="Times New Roman"/>
          <w:b/>
          <w:lang w:val="ru-RU"/>
        </w:rPr>
        <w:t>работи</w:t>
      </w:r>
      <w:proofErr w:type="spellEnd"/>
      <w:r w:rsidR="00790CF6" w:rsidRPr="00790CF6">
        <w:rPr>
          <w:rFonts w:ascii="Times New Roman" w:eastAsia="Times New Roman" w:hAnsi="Times New Roman" w:cs="Times New Roman"/>
          <w:b/>
          <w:lang w:val="ru-RU"/>
        </w:rPr>
        <w:t xml:space="preserve"> на </w:t>
      </w:r>
      <w:proofErr w:type="spellStart"/>
      <w:r w:rsidR="00790CF6" w:rsidRPr="00790CF6">
        <w:rPr>
          <w:rFonts w:ascii="Times New Roman" w:eastAsia="Times New Roman" w:hAnsi="Times New Roman" w:cs="Times New Roman"/>
          <w:b/>
          <w:lang w:val="ru-RU"/>
        </w:rPr>
        <w:t>покривна</w:t>
      </w:r>
      <w:proofErr w:type="spellEnd"/>
      <w:r w:rsidR="00790CF6" w:rsidRPr="00790CF6">
        <w:rPr>
          <w:rFonts w:ascii="Times New Roman" w:eastAsia="Times New Roman" w:hAnsi="Times New Roman" w:cs="Times New Roman"/>
          <w:b/>
          <w:lang w:val="ru-RU"/>
        </w:rPr>
        <w:t xml:space="preserve"> конструкция на </w:t>
      </w:r>
      <w:proofErr w:type="spellStart"/>
      <w:r w:rsidR="00790CF6" w:rsidRPr="00790CF6">
        <w:rPr>
          <w:rFonts w:ascii="Times New Roman" w:eastAsia="Times New Roman" w:hAnsi="Times New Roman" w:cs="Times New Roman"/>
          <w:b/>
          <w:lang w:val="ru-RU"/>
        </w:rPr>
        <w:t>Изходна</w:t>
      </w:r>
      <w:proofErr w:type="spellEnd"/>
      <w:r w:rsidR="00790CF6" w:rsidRPr="00790CF6">
        <w:rPr>
          <w:rFonts w:ascii="Times New Roman" w:eastAsia="Times New Roman" w:hAnsi="Times New Roman" w:cs="Times New Roman"/>
          <w:b/>
          <w:lang w:val="ru-RU"/>
        </w:rPr>
        <w:t xml:space="preserve"> </w:t>
      </w:r>
      <w:proofErr w:type="spellStart"/>
      <w:r w:rsidR="00790CF6" w:rsidRPr="00790CF6">
        <w:rPr>
          <w:rFonts w:ascii="Times New Roman" w:eastAsia="Times New Roman" w:hAnsi="Times New Roman" w:cs="Times New Roman"/>
          <w:b/>
          <w:lang w:val="ru-RU"/>
        </w:rPr>
        <w:t>Разпределителна</w:t>
      </w:r>
      <w:proofErr w:type="spellEnd"/>
      <w:r w:rsidR="00790CF6" w:rsidRPr="00790CF6">
        <w:rPr>
          <w:rFonts w:ascii="Times New Roman" w:eastAsia="Times New Roman" w:hAnsi="Times New Roman" w:cs="Times New Roman"/>
          <w:b/>
          <w:lang w:val="ru-RU"/>
        </w:rPr>
        <w:t xml:space="preserve"> Шахта (ИРШ) на </w:t>
      </w:r>
      <w:proofErr w:type="spellStart"/>
      <w:r w:rsidR="00790CF6" w:rsidRPr="00790CF6">
        <w:rPr>
          <w:rFonts w:ascii="Times New Roman" w:eastAsia="Times New Roman" w:hAnsi="Times New Roman" w:cs="Times New Roman"/>
          <w:b/>
          <w:lang w:val="ru-RU"/>
        </w:rPr>
        <w:t>територията</w:t>
      </w:r>
      <w:proofErr w:type="spellEnd"/>
      <w:r w:rsidR="00790CF6" w:rsidRPr="00790CF6">
        <w:rPr>
          <w:rFonts w:ascii="Times New Roman" w:eastAsia="Times New Roman" w:hAnsi="Times New Roman" w:cs="Times New Roman"/>
          <w:b/>
          <w:lang w:val="ru-RU"/>
        </w:rPr>
        <w:t xml:space="preserve"> на ПСПВ “</w:t>
      </w:r>
      <w:proofErr w:type="spellStart"/>
      <w:r w:rsidR="00790CF6" w:rsidRPr="00790CF6">
        <w:rPr>
          <w:rFonts w:ascii="Times New Roman" w:eastAsia="Times New Roman" w:hAnsi="Times New Roman" w:cs="Times New Roman"/>
          <w:b/>
          <w:lang w:val="ru-RU"/>
        </w:rPr>
        <w:t>Бистрица</w:t>
      </w:r>
      <w:proofErr w:type="spellEnd"/>
      <w:r w:rsidR="00790CF6" w:rsidRPr="00790CF6">
        <w:rPr>
          <w:rFonts w:ascii="Times New Roman" w:eastAsia="Times New Roman" w:hAnsi="Times New Roman" w:cs="Times New Roman"/>
          <w:b/>
          <w:lang w:val="ru-RU"/>
        </w:rPr>
        <w:t>“</w:t>
      </w:r>
      <w:r w:rsidRPr="00F03D10">
        <w:rPr>
          <w:rFonts w:ascii="Times New Roman" w:eastAsia="Calibri" w:hAnsi="Times New Roman" w:cs="Times New Roman"/>
          <w:b/>
        </w:rPr>
        <w:t>“.</w:t>
      </w:r>
    </w:p>
    <w:p w14:paraId="36AB2427" w14:textId="77777777" w:rsidR="002C74C2" w:rsidRPr="00F03D10" w:rsidRDefault="002C74C2" w:rsidP="002C74C2">
      <w:pPr>
        <w:suppressAutoHyphens/>
        <w:autoSpaceDE w:val="0"/>
        <w:jc w:val="center"/>
        <w:rPr>
          <w:rFonts w:ascii="Times New Roman" w:eastAsia="Calibri" w:hAnsi="Times New Roman" w:cs="Times New Roman"/>
          <w:lang w:eastAsia="ar-SA"/>
        </w:rPr>
      </w:pPr>
    </w:p>
    <w:p w14:paraId="36AB2428" w14:textId="77777777" w:rsidR="002C74C2" w:rsidRPr="00F03D10" w:rsidRDefault="002C74C2" w:rsidP="002C74C2">
      <w:pPr>
        <w:suppressAutoHyphens/>
        <w:autoSpaceDE w:val="0"/>
        <w:jc w:val="center"/>
        <w:rPr>
          <w:rFonts w:ascii="Times New Roman" w:eastAsia="Calibri" w:hAnsi="Times New Roman" w:cs="Times New Roman"/>
          <w:b/>
          <w:bCs/>
          <w:lang w:eastAsia="ar-SA"/>
        </w:rPr>
      </w:pPr>
      <w:r w:rsidRPr="00F03D10">
        <w:rPr>
          <w:rFonts w:ascii="Times New Roman" w:eastAsia="Calibri" w:hAnsi="Times New Roman" w:cs="Times New Roman"/>
          <w:b/>
          <w:bCs/>
          <w:lang w:eastAsia="ar-SA"/>
        </w:rPr>
        <w:t xml:space="preserve">ДЕКЛАРИРАМ, ЧЕ: </w:t>
      </w:r>
    </w:p>
    <w:p w14:paraId="36AB2429" w14:textId="77777777" w:rsidR="002C74C2" w:rsidRPr="00F03D10" w:rsidRDefault="002C74C2" w:rsidP="002C74C2">
      <w:pPr>
        <w:suppressAutoHyphens/>
        <w:autoSpaceDE w:val="0"/>
        <w:jc w:val="center"/>
        <w:rPr>
          <w:rFonts w:ascii="Times New Roman" w:eastAsia="Calibri" w:hAnsi="Times New Roman" w:cs="Times New Roman"/>
          <w:lang w:eastAsia="ar-SA"/>
        </w:rPr>
      </w:pPr>
    </w:p>
    <w:p w14:paraId="36AB242A" w14:textId="77777777" w:rsidR="002C74C2" w:rsidRPr="00F03D10" w:rsidRDefault="002C74C2" w:rsidP="003C02C2">
      <w:pPr>
        <w:numPr>
          <w:ilvl w:val="0"/>
          <w:numId w:val="22"/>
        </w:numPr>
        <w:suppressAutoHyphens/>
        <w:autoSpaceDE w:val="0"/>
        <w:spacing w:before="120" w:after="120" w:line="240" w:lineRule="auto"/>
        <w:ind w:left="714" w:hanging="357"/>
        <w:jc w:val="both"/>
        <w:rPr>
          <w:rFonts w:ascii="Times New Roman" w:eastAsia="Times New Roman" w:hAnsi="Times New Roman" w:cs="Times New Roman"/>
          <w:lang w:eastAsia="ar-SA"/>
        </w:rPr>
      </w:pPr>
      <w:r w:rsidRPr="00F03D10">
        <w:rPr>
          <w:rFonts w:ascii="Times New Roman" w:eastAsia="Times New Roman" w:hAnsi="Times New Roman" w:cs="Times New Roman"/>
          <w:lang w:eastAsia="ar-SA"/>
        </w:rPr>
        <w:t>Не съм осъден с влязла в сила присъда за: престъпление по чл.108а,чл. 159а-159г, чл.172, чл.192а, чл.194-217, чл.219-252,чл.253-260, чл.301-307, чл.321, 321а и чл.352-353 от Наказателния кодекс.</w:t>
      </w:r>
    </w:p>
    <w:p w14:paraId="36AB242B" w14:textId="77777777" w:rsidR="002C74C2" w:rsidRPr="00F03D10" w:rsidRDefault="002C74C2" w:rsidP="003C02C2">
      <w:pPr>
        <w:numPr>
          <w:ilvl w:val="0"/>
          <w:numId w:val="22"/>
        </w:numPr>
        <w:suppressAutoHyphens/>
        <w:autoSpaceDE w:val="0"/>
        <w:spacing w:before="120" w:after="120" w:line="240" w:lineRule="auto"/>
        <w:ind w:left="714" w:hanging="357"/>
        <w:jc w:val="both"/>
        <w:rPr>
          <w:rFonts w:ascii="Times New Roman" w:eastAsia="Times New Roman" w:hAnsi="Times New Roman" w:cs="Times New Roman"/>
        </w:rPr>
      </w:pPr>
      <w:r w:rsidRPr="00F03D10">
        <w:rPr>
          <w:rFonts w:ascii="Times New Roman" w:eastAsia="Times New Roman" w:hAnsi="Times New Roman" w:cs="Times New Roman"/>
        </w:rPr>
        <w:t xml:space="preserve">Не съм осъден с влязла в сила присъда, освен ако съм реабилитиран, за престъпление, аналогично на тези по т.1, в друга държава членка или трета страна. </w:t>
      </w:r>
    </w:p>
    <w:p w14:paraId="36AB242C" w14:textId="77777777" w:rsidR="002C74C2" w:rsidRPr="00F03D10" w:rsidRDefault="002C74C2" w:rsidP="003C02C2">
      <w:pPr>
        <w:numPr>
          <w:ilvl w:val="0"/>
          <w:numId w:val="22"/>
        </w:numPr>
        <w:suppressAutoHyphens/>
        <w:autoSpaceDE w:val="0"/>
        <w:spacing w:before="120" w:after="120" w:line="240" w:lineRule="auto"/>
        <w:ind w:left="714" w:hanging="357"/>
        <w:jc w:val="both"/>
        <w:rPr>
          <w:rFonts w:ascii="Times New Roman" w:eastAsia="Times New Roman" w:hAnsi="Times New Roman" w:cs="Times New Roman"/>
        </w:rPr>
      </w:pPr>
      <w:r w:rsidRPr="00F03D10">
        <w:rPr>
          <w:rFonts w:ascii="Times New Roman" w:eastAsia="Times New Roman" w:hAnsi="Times New Roman" w:cs="Times New Roman"/>
        </w:rPr>
        <w:t>По отношение на мен не е налице конфликт на интереси, съобразно §2, т.21 от Допълнителни разпоредби от ЗОП, който не може да бъде отстранен.</w:t>
      </w:r>
    </w:p>
    <w:p w14:paraId="36AB242D" w14:textId="77777777" w:rsidR="002C74C2" w:rsidRPr="00F03D10" w:rsidRDefault="002C74C2" w:rsidP="002C74C2">
      <w:pPr>
        <w:suppressAutoHyphens/>
        <w:autoSpaceDE w:val="0"/>
        <w:spacing w:before="120" w:after="120" w:line="240" w:lineRule="auto"/>
        <w:jc w:val="both"/>
        <w:rPr>
          <w:rFonts w:ascii="Times New Roman" w:eastAsia="Times New Roman" w:hAnsi="Times New Roman" w:cs="Times New Roman"/>
          <w:lang w:eastAsia="ar-SA"/>
        </w:rPr>
      </w:pPr>
      <w:r w:rsidRPr="00F03D10">
        <w:rPr>
          <w:rFonts w:ascii="Times New Roman" w:eastAsia="Times New Roman" w:hAnsi="Times New Roman" w:cs="Times New Roman"/>
        </w:rPr>
        <w:t>Задължавам</w:t>
      </w:r>
      <w:r w:rsidRPr="00F03D10">
        <w:rPr>
          <w:rFonts w:ascii="Times New Roman" w:eastAsia="Times New Roman" w:hAnsi="Times New Roman" w:cs="Times New Roman"/>
          <w:lang w:eastAsia="ar-SA"/>
        </w:rPr>
        <w:t xml:space="preserve"> се да уведомя Възложителя за всички настъпили промени в декларираните по-горе обстоятелства в 7-дневен срок от настъпването им. </w:t>
      </w:r>
    </w:p>
    <w:p w14:paraId="36AB242E" w14:textId="77777777" w:rsidR="002C74C2" w:rsidRPr="00F03D10" w:rsidRDefault="002C74C2" w:rsidP="002C74C2">
      <w:pPr>
        <w:suppressAutoHyphens/>
        <w:autoSpaceDE w:val="0"/>
        <w:spacing w:before="120" w:after="120" w:line="240" w:lineRule="auto"/>
        <w:jc w:val="both"/>
        <w:rPr>
          <w:rFonts w:ascii="Times New Roman" w:eastAsia="Times New Roman" w:hAnsi="Times New Roman" w:cs="Times New Roman"/>
          <w:lang w:eastAsia="ar-SA"/>
        </w:rPr>
      </w:pPr>
      <w:r w:rsidRPr="00F03D10">
        <w:rPr>
          <w:rFonts w:ascii="Times New Roman" w:eastAsia="Times New Roman" w:hAnsi="Times New Roman" w:cs="Times New Roman"/>
        </w:rPr>
        <w:t>Известна</w:t>
      </w:r>
      <w:r w:rsidRPr="00F03D10">
        <w:rPr>
          <w:rFonts w:ascii="Times New Roman" w:eastAsia="Times New Roman" w:hAnsi="Times New Roman" w:cs="Times New Roman"/>
          <w:lang w:eastAsia="ar-SA"/>
        </w:rPr>
        <w:t xml:space="preserve"> ми е отговорността по чл.313 от Наказателния кодекс за посочване на неверни данни. </w:t>
      </w:r>
    </w:p>
    <w:p w14:paraId="36AB242F" w14:textId="77777777" w:rsidR="002C74C2" w:rsidRPr="00F03D10" w:rsidRDefault="002C74C2" w:rsidP="002C74C2">
      <w:pPr>
        <w:suppressAutoHyphens/>
        <w:autoSpaceDE w:val="0"/>
        <w:ind w:left="360" w:hanging="360"/>
        <w:rPr>
          <w:rFonts w:ascii="Times New Roman" w:eastAsia="Calibri" w:hAnsi="Times New Roman" w:cs="Times New Roman"/>
          <w:lang w:eastAsia="ar-SA"/>
        </w:rPr>
      </w:pPr>
    </w:p>
    <w:p w14:paraId="36AB2430" w14:textId="77777777" w:rsidR="002C74C2" w:rsidRPr="00F03D10" w:rsidRDefault="002C74C2" w:rsidP="002C74C2">
      <w:pPr>
        <w:spacing w:line="360" w:lineRule="auto"/>
        <w:jc w:val="both"/>
        <w:rPr>
          <w:rFonts w:ascii="Times New Roman" w:eastAsia="Calibri" w:hAnsi="Times New Roman" w:cs="Times New Roman"/>
          <w:bCs/>
        </w:rPr>
      </w:pPr>
      <w:r w:rsidRPr="00F03D10">
        <w:rPr>
          <w:rFonts w:ascii="Times New Roman" w:eastAsia="Calibri" w:hAnsi="Times New Roman" w:cs="Times New Roman"/>
          <w:b/>
        </w:rPr>
        <w:t>Дата: ..............</w:t>
      </w:r>
      <w:r w:rsidRPr="00F03D10">
        <w:rPr>
          <w:rFonts w:ascii="Times New Roman" w:eastAsia="Calibri" w:hAnsi="Times New Roman" w:cs="Times New Roman"/>
          <w:b/>
        </w:rPr>
        <w:tab/>
      </w:r>
      <w:r w:rsidRPr="00F03D10">
        <w:rPr>
          <w:rFonts w:ascii="Times New Roman" w:eastAsia="Calibri" w:hAnsi="Times New Roman" w:cs="Times New Roman"/>
          <w:b/>
        </w:rPr>
        <w:tab/>
      </w:r>
      <w:r w:rsidRPr="00F03D10">
        <w:rPr>
          <w:rFonts w:ascii="Times New Roman" w:eastAsia="Calibri" w:hAnsi="Times New Roman" w:cs="Times New Roman"/>
          <w:b/>
        </w:rPr>
        <w:tab/>
      </w:r>
      <w:r w:rsidRPr="00F03D10">
        <w:rPr>
          <w:rFonts w:ascii="Times New Roman" w:eastAsia="Calibri" w:hAnsi="Times New Roman" w:cs="Times New Roman"/>
          <w:b/>
        </w:rPr>
        <w:tab/>
      </w:r>
      <w:r w:rsidRPr="00F03D10">
        <w:rPr>
          <w:rFonts w:ascii="Times New Roman" w:eastAsia="Calibri" w:hAnsi="Times New Roman" w:cs="Times New Roman"/>
          <w:b/>
        </w:rPr>
        <w:tab/>
        <w:t>Декларатор: ...........................</w:t>
      </w:r>
    </w:p>
    <w:p w14:paraId="36AB2431" w14:textId="77777777" w:rsidR="002C74C2" w:rsidRPr="00F03D10" w:rsidRDefault="002C74C2" w:rsidP="002C74C2">
      <w:pPr>
        <w:widowControl w:val="0"/>
        <w:tabs>
          <w:tab w:val="left" w:pos="1344"/>
          <w:tab w:val="left" w:pos="2894"/>
          <w:tab w:val="left" w:pos="3178"/>
          <w:tab w:val="left" w:pos="4123"/>
          <w:tab w:val="left" w:pos="4450"/>
          <w:tab w:val="left" w:pos="6202"/>
          <w:tab w:val="left" w:pos="6562"/>
          <w:tab w:val="left" w:pos="6989"/>
          <w:tab w:val="left" w:pos="7406"/>
          <w:tab w:val="left" w:pos="7810"/>
          <w:tab w:val="left" w:pos="9946"/>
        </w:tabs>
        <w:spacing w:after="207" w:line="274" w:lineRule="exact"/>
        <w:jc w:val="both"/>
        <w:rPr>
          <w:rFonts w:ascii="Times New Roman" w:eastAsia="Times New Roman" w:hAnsi="Times New Roman" w:cs="Times New Roman"/>
        </w:rPr>
      </w:pPr>
    </w:p>
    <w:p w14:paraId="36AB2432" w14:textId="77777777" w:rsidR="002C74C2" w:rsidRPr="00F03D10" w:rsidRDefault="002C74C2" w:rsidP="002C74C2">
      <w:pPr>
        <w:widowControl w:val="0"/>
        <w:tabs>
          <w:tab w:val="left" w:pos="1344"/>
          <w:tab w:val="left" w:pos="2894"/>
          <w:tab w:val="left" w:pos="3178"/>
          <w:tab w:val="left" w:pos="4123"/>
          <w:tab w:val="left" w:pos="4450"/>
          <w:tab w:val="left" w:pos="6202"/>
          <w:tab w:val="left" w:pos="6562"/>
          <w:tab w:val="left" w:pos="6989"/>
          <w:tab w:val="left" w:pos="7406"/>
          <w:tab w:val="left" w:pos="7810"/>
          <w:tab w:val="left" w:pos="9946"/>
        </w:tabs>
        <w:spacing w:after="207" w:line="274" w:lineRule="exact"/>
        <w:jc w:val="both"/>
        <w:rPr>
          <w:rFonts w:ascii="Times New Roman" w:eastAsia="Times New Roman" w:hAnsi="Times New Roman" w:cs="Times New Roman"/>
          <w:i/>
        </w:rPr>
      </w:pPr>
      <w:r w:rsidRPr="00F03D10">
        <w:rPr>
          <w:rFonts w:ascii="Times New Roman" w:eastAsia="Times New Roman" w:hAnsi="Times New Roman" w:cs="Times New Roman"/>
          <w:i/>
        </w:rPr>
        <w:t>Декларацията за липсата на обстоятелствата по чл.54, ал.1, т.1, 2 и 7 от ЗОП се подписва от лицата, които представляват участника.</w:t>
      </w:r>
    </w:p>
    <w:p w14:paraId="36AB2433" w14:textId="77777777" w:rsidR="002C74C2" w:rsidRPr="00F03D10" w:rsidRDefault="002C74C2" w:rsidP="002C74C2">
      <w:pPr>
        <w:spacing w:after="160" w:line="259" w:lineRule="auto"/>
        <w:rPr>
          <w:rFonts w:ascii="Times New Roman" w:eastAsia="Calibri" w:hAnsi="Times New Roman" w:cs="Times New Roman"/>
        </w:rPr>
      </w:pPr>
      <w:r w:rsidRPr="00F03D10">
        <w:rPr>
          <w:rFonts w:ascii="Times New Roman" w:eastAsia="Calibri" w:hAnsi="Times New Roman" w:cs="Times New Roman"/>
        </w:rPr>
        <w:br w:type="page"/>
      </w:r>
    </w:p>
    <w:p w14:paraId="36AB2434" w14:textId="77777777" w:rsidR="002C74C2" w:rsidRPr="00F03D10" w:rsidRDefault="002C74C2" w:rsidP="002C74C2">
      <w:pPr>
        <w:suppressAutoHyphens/>
        <w:autoSpaceDE w:val="0"/>
        <w:jc w:val="right"/>
        <w:rPr>
          <w:rFonts w:ascii="Times New Roman" w:eastAsia="Calibri" w:hAnsi="Times New Roman" w:cs="Times New Roman"/>
          <w:i/>
        </w:rPr>
      </w:pPr>
      <w:r w:rsidRPr="00F03D10">
        <w:rPr>
          <w:rFonts w:ascii="Times New Roman" w:eastAsia="Calibri" w:hAnsi="Times New Roman" w:cs="Times New Roman"/>
          <w:i/>
        </w:rPr>
        <w:lastRenderedPageBreak/>
        <w:t>Образец</w:t>
      </w:r>
    </w:p>
    <w:p w14:paraId="36AB2435" w14:textId="77777777" w:rsidR="002C74C2" w:rsidRPr="00F03D10" w:rsidRDefault="002C74C2" w:rsidP="002C74C2">
      <w:pPr>
        <w:suppressAutoHyphens/>
        <w:autoSpaceDE w:val="0"/>
        <w:spacing w:before="120" w:after="120"/>
        <w:jc w:val="center"/>
        <w:rPr>
          <w:rFonts w:ascii="Times New Roman" w:eastAsia="Arial" w:hAnsi="Times New Roman" w:cs="Times New Roman"/>
          <w:b/>
          <w:bCs/>
          <w:lang w:eastAsia="ar-SA"/>
        </w:rPr>
      </w:pPr>
      <w:r w:rsidRPr="00F03D10">
        <w:rPr>
          <w:rFonts w:ascii="Times New Roman" w:eastAsia="Arial" w:hAnsi="Times New Roman" w:cs="Times New Roman"/>
          <w:b/>
          <w:bCs/>
          <w:lang w:eastAsia="ar-SA"/>
        </w:rPr>
        <w:t xml:space="preserve">Д Е К Л А Р А Ц И Я </w:t>
      </w:r>
    </w:p>
    <w:p w14:paraId="36AB2436" w14:textId="77777777" w:rsidR="002C74C2" w:rsidRPr="00F03D10" w:rsidRDefault="002C74C2" w:rsidP="002C74C2">
      <w:pPr>
        <w:spacing w:line="360" w:lineRule="auto"/>
        <w:ind w:left="11" w:hanging="11"/>
        <w:jc w:val="center"/>
        <w:rPr>
          <w:rFonts w:ascii="Times New Roman" w:eastAsia="Calibri" w:hAnsi="Times New Roman" w:cs="Times New Roman"/>
          <w:b/>
        </w:rPr>
      </w:pPr>
      <w:r w:rsidRPr="00F03D10">
        <w:rPr>
          <w:rFonts w:ascii="Times New Roman" w:eastAsia="Calibri" w:hAnsi="Times New Roman" w:cs="Times New Roman"/>
          <w:b/>
        </w:rPr>
        <w:t>по чл. 97, ал. 5 от ППЗОП</w:t>
      </w:r>
    </w:p>
    <w:p w14:paraId="36AB2437" w14:textId="77777777" w:rsidR="002C74C2" w:rsidRPr="00F03D10" w:rsidRDefault="002C74C2" w:rsidP="002C74C2">
      <w:pPr>
        <w:spacing w:line="360" w:lineRule="auto"/>
        <w:ind w:left="720" w:hanging="11"/>
        <w:jc w:val="center"/>
        <w:rPr>
          <w:rFonts w:ascii="Times New Roman" w:eastAsia="Calibri" w:hAnsi="Times New Roman" w:cs="Times New Roman"/>
        </w:rPr>
      </w:pPr>
      <w:r w:rsidRPr="00F03D10">
        <w:rPr>
          <w:rFonts w:ascii="Times New Roman" w:eastAsia="Calibri" w:hAnsi="Times New Roman" w:cs="Times New Roman"/>
        </w:rPr>
        <w:t>(за обстоятелствата по чл. 54, ал. 1, т. 3-5 от ЗОП)</w:t>
      </w:r>
    </w:p>
    <w:p w14:paraId="36AB2438" w14:textId="344B2170" w:rsidR="002C74C2" w:rsidRPr="00F03D10" w:rsidRDefault="002C74C2" w:rsidP="002C74C2">
      <w:pPr>
        <w:spacing w:line="360" w:lineRule="auto"/>
        <w:jc w:val="both"/>
        <w:rPr>
          <w:rFonts w:ascii="Times New Roman" w:eastAsia="Calibri" w:hAnsi="Times New Roman" w:cs="Times New Roman"/>
        </w:rPr>
      </w:pPr>
      <w:r w:rsidRPr="00F03D10">
        <w:rPr>
          <w:rFonts w:ascii="Times New Roman" w:eastAsia="Calibri" w:hAnsi="Times New Roman" w:cs="Times New Roman"/>
        </w:rPr>
        <w:t xml:space="preserve">Долуподписаният .............................................................................., в качеството си на ........................................................................ на фирма .............................................................., при изпълнение на обществена поръчка възлагана чрез обява с предмет </w:t>
      </w:r>
      <w:r w:rsidRPr="00F03D10">
        <w:rPr>
          <w:rFonts w:ascii="Times New Roman" w:eastAsia="Times New Roman" w:hAnsi="Times New Roman" w:cs="Times New Roman"/>
          <w:b/>
        </w:rPr>
        <w:t>„</w:t>
      </w:r>
      <w:r w:rsidR="00790CF6" w:rsidRPr="00790CF6">
        <w:rPr>
          <w:rFonts w:ascii="Times New Roman" w:eastAsia="Times New Roman" w:hAnsi="Times New Roman" w:cs="Times New Roman"/>
          <w:b/>
          <w:lang w:val="ru-RU"/>
        </w:rPr>
        <w:t xml:space="preserve">Инженеринг с предмет: </w:t>
      </w:r>
      <w:proofErr w:type="spellStart"/>
      <w:r w:rsidR="00790CF6" w:rsidRPr="00790CF6">
        <w:rPr>
          <w:rFonts w:ascii="Times New Roman" w:eastAsia="Times New Roman" w:hAnsi="Times New Roman" w:cs="Times New Roman"/>
          <w:b/>
          <w:lang w:val="ru-RU"/>
        </w:rPr>
        <w:t>проектиране</w:t>
      </w:r>
      <w:proofErr w:type="spellEnd"/>
      <w:r w:rsidR="00790CF6" w:rsidRPr="00790CF6">
        <w:rPr>
          <w:rFonts w:ascii="Times New Roman" w:eastAsia="Times New Roman" w:hAnsi="Times New Roman" w:cs="Times New Roman"/>
          <w:b/>
          <w:lang w:val="ru-RU"/>
        </w:rPr>
        <w:t xml:space="preserve"> и </w:t>
      </w:r>
      <w:proofErr w:type="spellStart"/>
      <w:r w:rsidR="00790CF6" w:rsidRPr="00790CF6">
        <w:rPr>
          <w:rFonts w:ascii="Times New Roman" w:eastAsia="Times New Roman" w:hAnsi="Times New Roman" w:cs="Times New Roman"/>
          <w:b/>
          <w:lang w:val="ru-RU"/>
        </w:rPr>
        <w:t>ремонтно</w:t>
      </w:r>
      <w:proofErr w:type="spellEnd"/>
      <w:r w:rsidR="00790CF6" w:rsidRPr="00790CF6">
        <w:rPr>
          <w:rFonts w:ascii="Times New Roman" w:eastAsia="Times New Roman" w:hAnsi="Times New Roman" w:cs="Times New Roman"/>
          <w:b/>
          <w:lang w:val="ru-RU"/>
        </w:rPr>
        <w:t xml:space="preserve"> – </w:t>
      </w:r>
      <w:proofErr w:type="spellStart"/>
      <w:r w:rsidR="00790CF6" w:rsidRPr="00790CF6">
        <w:rPr>
          <w:rFonts w:ascii="Times New Roman" w:eastAsia="Times New Roman" w:hAnsi="Times New Roman" w:cs="Times New Roman"/>
          <w:b/>
          <w:lang w:val="ru-RU"/>
        </w:rPr>
        <w:t>възстановителни</w:t>
      </w:r>
      <w:proofErr w:type="spellEnd"/>
      <w:r w:rsidR="00790CF6" w:rsidRPr="00790CF6">
        <w:rPr>
          <w:rFonts w:ascii="Times New Roman" w:eastAsia="Times New Roman" w:hAnsi="Times New Roman" w:cs="Times New Roman"/>
          <w:b/>
          <w:lang w:val="ru-RU"/>
        </w:rPr>
        <w:t xml:space="preserve"> </w:t>
      </w:r>
      <w:proofErr w:type="spellStart"/>
      <w:r w:rsidR="00790CF6" w:rsidRPr="00790CF6">
        <w:rPr>
          <w:rFonts w:ascii="Times New Roman" w:eastAsia="Times New Roman" w:hAnsi="Times New Roman" w:cs="Times New Roman"/>
          <w:b/>
          <w:lang w:val="ru-RU"/>
        </w:rPr>
        <w:t>работи</w:t>
      </w:r>
      <w:proofErr w:type="spellEnd"/>
      <w:r w:rsidR="00790CF6" w:rsidRPr="00790CF6">
        <w:rPr>
          <w:rFonts w:ascii="Times New Roman" w:eastAsia="Times New Roman" w:hAnsi="Times New Roman" w:cs="Times New Roman"/>
          <w:b/>
          <w:lang w:val="ru-RU"/>
        </w:rPr>
        <w:t xml:space="preserve"> на </w:t>
      </w:r>
      <w:proofErr w:type="spellStart"/>
      <w:r w:rsidR="00790CF6" w:rsidRPr="00790CF6">
        <w:rPr>
          <w:rFonts w:ascii="Times New Roman" w:eastAsia="Times New Roman" w:hAnsi="Times New Roman" w:cs="Times New Roman"/>
          <w:b/>
          <w:lang w:val="ru-RU"/>
        </w:rPr>
        <w:t>покривна</w:t>
      </w:r>
      <w:proofErr w:type="spellEnd"/>
      <w:r w:rsidR="00790CF6" w:rsidRPr="00790CF6">
        <w:rPr>
          <w:rFonts w:ascii="Times New Roman" w:eastAsia="Times New Roman" w:hAnsi="Times New Roman" w:cs="Times New Roman"/>
          <w:b/>
          <w:lang w:val="ru-RU"/>
        </w:rPr>
        <w:t xml:space="preserve"> конструкция на </w:t>
      </w:r>
      <w:proofErr w:type="spellStart"/>
      <w:r w:rsidR="00790CF6" w:rsidRPr="00790CF6">
        <w:rPr>
          <w:rFonts w:ascii="Times New Roman" w:eastAsia="Times New Roman" w:hAnsi="Times New Roman" w:cs="Times New Roman"/>
          <w:b/>
          <w:lang w:val="ru-RU"/>
        </w:rPr>
        <w:t>Изходна</w:t>
      </w:r>
      <w:proofErr w:type="spellEnd"/>
      <w:r w:rsidR="00790CF6" w:rsidRPr="00790CF6">
        <w:rPr>
          <w:rFonts w:ascii="Times New Roman" w:eastAsia="Times New Roman" w:hAnsi="Times New Roman" w:cs="Times New Roman"/>
          <w:b/>
          <w:lang w:val="ru-RU"/>
        </w:rPr>
        <w:t xml:space="preserve"> </w:t>
      </w:r>
      <w:proofErr w:type="spellStart"/>
      <w:r w:rsidR="00790CF6" w:rsidRPr="00790CF6">
        <w:rPr>
          <w:rFonts w:ascii="Times New Roman" w:eastAsia="Times New Roman" w:hAnsi="Times New Roman" w:cs="Times New Roman"/>
          <w:b/>
          <w:lang w:val="ru-RU"/>
        </w:rPr>
        <w:t>Разпределителна</w:t>
      </w:r>
      <w:proofErr w:type="spellEnd"/>
      <w:r w:rsidR="00790CF6" w:rsidRPr="00790CF6">
        <w:rPr>
          <w:rFonts w:ascii="Times New Roman" w:eastAsia="Times New Roman" w:hAnsi="Times New Roman" w:cs="Times New Roman"/>
          <w:b/>
          <w:lang w:val="ru-RU"/>
        </w:rPr>
        <w:t xml:space="preserve"> Шахта (ИРШ) на </w:t>
      </w:r>
      <w:proofErr w:type="spellStart"/>
      <w:r w:rsidR="00790CF6" w:rsidRPr="00790CF6">
        <w:rPr>
          <w:rFonts w:ascii="Times New Roman" w:eastAsia="Times New Roman" w:hAnsi="Times New Roman" w:cs="Times New Roman"/>
          <w:b/>
          <w:lang w:val="ru-RU"/>
        </w:rPr>
        <w:t>територията</w:t>
      </w:r>
      <w:proofErr w:type="spellEnd"/>
      <w:r w:rsidR="00790CF6" w:rsidRPr="00790CF6">
        <w:rPr>
          <w:rFonts w:ascii="Times New Roman" w:eastAsia="Times New Roman" w:hAnsi="Times New Roman" w:cs="Times New Roman"/>
          <w:b/>
          <w:lang w:val="ru-RU"/>
        </w:rPr>
        <w:t xml:space="preserve"> на ПСПВ “</w:t>
      </w:r>
      <w:proofErr w:type="spellStart"/>
      <w:r w:rsidR="00790CF6" w:rsidRPr="00790CF6">
        <w:rPr>
          <w:rFonts w:ascii="Times New Roman" w:eastAsia="Times New Roman" w:hAnsi="Times New Roman" w:cs="Times New Roman"/>
          <w:b/>
          <w:lang w:val="ru-RU"/>
        </w:rPr>
        <w:t>Бистрица</w:t>
      </w:r>
      <w:proofErr w:type="spellEnd"/>
      <w:r w:rsidR="00790CF6" w:rsidRPr="00790CF6">
        <w:rPr>
          <w:rFonts w:ascii="Times New Roman" w:eastAsia="Times New Roman" w:hAnsi="Times New Roman" w:cs="Times New Roman"/>
          <w:b/>
          <w:lang w:val="ru-RU"/>
        </w:rPr>
        <w:t>“</w:t>
      </w:r>
      <w:r w:rsidRPr="00F03D10">
        <w:rPr>
          <w:rFonts w:ascii="Times New Roman" w:eastAsia="Calibri" w:hAnsi="Times New Roman" w:cs="Times New Roman"/>
          <w:b/>
        </w:rPr>
        <w:t>“</w:t>
      </w:r>
      <w:r w:rsidRPr="00F03D10">
        <w:rPr>
          <w:rFonts w:ascii="Times New Roman" w:eastAsia="Calibri" w:hAnsi="Times New Roman" w:cs="Times New Roman"/>
        </w:rPr>
        <w:t>.</w:t>
      </w:r>
    </w:p>
    <w:p w14:paraId="36AB2439" w14:textId="77777777" w:rsidR="002C74C2" w:rsidRPr="00F03D10" w:rsidRDefault="002C74C2" w:rsidP="002C74C2">
      <w:pPr>
        <w:suppressAutoHyphens/>
        <w:autoSpaceDE w:val="0"/>
        <w:jc w:val="center"/>
        <w:rPr>
          <w:rFonts w:ascii="Times New Roman" w:eastAsia="Calibri" w:hAnsi="Times New Roman" w:cs="Times New Roman"/>
          <w:b/>
          <w:bCs/>
          <w:lang w:eastAsia="ar-SA"/>
        </w:rPr>
      </w:pPr>
      <w:r w:rsidRPr="00F03D10">
        <w:rPr>
          <w:rFonts w:ascii="Times New Roman" w:eastAsia="Calibri" w:hAnsi="Times New Roman" w:cs="Times New Roman"/>
          <w:b/>
          <w:bCs/>
          <w:lang w:eastAsia="ar-SA"/>
        </w:rPr>
        <w:t>ДЕКЛАРИРАМ, ЧЕ</w:t>
      </w:r>
      <w:r w:rsidRPr="00F03D10">
        <w:rPr>
          <w:rFonts w:ascii="Times New Roman" w:eastAsia="Calibri" w:hAnsi="Times New Roman" w:cs="Times New Roman"/>
          <w:b/>
        </w:rPr>
        <w:t xml:space="preserve"> ПРЕДСТАВЛЯВАНИЯТ ОТ МЕН УЧАСТНИК</w:t>
      </w:r>
      <w:r w:rsidRPr="00F03D10">
        <w:rPr>
          <w:rFonts w:ascii="Times New Roman" w:eastAsia="Calibri" w:hAnsi="Times New Roman" w:cs="Times New Roman"/>
          <w:b/>
          <w:bCs/>
          <w:lang w:eastAsia="ar-SA"/>
        </w:rPr>
        <w:t xml:space="preserve">: </w:t>
      </w:r>
    </w:p>
    <w:p w14:paraId="36AB243A" w14:textId="77777777" w:rsidR="002C74C2" w:rsidRPr="00F03D10" w:rsidRDefault="002C74C2" w:rsidP="002C74C2">
      <w:pPr>
        <w:suppressAutoHyphens/>
        <w:autoSpaceDE w:val="0"/>
        <w:jc w:val="center"/>
        <w:rPr>
          <w:rFonts w:ascii="Times New Roman" w:eastAsia="Calibri" w:hAnsi="Times New Roman" w:cs="Times New Roman"/>
          <w:lang w:eastAsia="ar-SA"/>
        </w:rPr>
      </w:pPr>
    </w:p>
    <w:p w14:paraId="36AB243B" w14:textId="77777777" w:rsidR="002C74C2" w:rsidRPr="00F03D10" w:rsidRDefault="002C74C2" w:rsidP="003C02C2">
      <w:pPr>
        <w:widowControl w:val="0"/>
        <w:numPr>
          <w:ilvl w:val="0"/>
          <w:numId w:val="23"/>
        </w:numPr>
        <w:spacing w:before="120" w:after="120" w:line="240" w:lineRule="auto"/>
        <w:ind w:left="0" w:firstLine="0"/>
        <w:jc w:val="both"/>
        <w:rPr>
          <w:rFonts w:ascii="Times New Roman" w:eastAsia="Times New Roman" w:hAnsi="Times New Roman" w:cs="Times New Roman"/>
        </w:rPr>
      </w:pPr>
      <w:r w:rsidRPr="00F03D10">
        <w:rPr>
          <w:rFonts w:ascii="Times New Roman" w:eastAsia="Times New Roman" w:hAnsi="Times New Roman" w:cs="Times New Roman"/>
          <w:b/>
        </w:rPr>
        <w:t>ИМА/НЯМА</w:t>
      </w:r>
      <w:r w:rsidRPr="00F03D10">
        <w:rPr>
          <w:rFonts w:ascii="Times New Roman" w:eastAsia="Times New Roman" w:hAnsi="Times New Roman" w:cs="Times New Roman"/>
        </w:rPr>
        <w:t xml:space="preserve"> (невярното се зачертава)</w:t>
      </w:r>
    </w:p>
    <w:p w14:paraId="36AB243C" w14:textId="77777777" w:rsidR="002C74C2" w:rsidRPr="00F03D10" w:rsidRDefault="002C74C2" w:rsidP="002C74C2">
      <w:pPr>
        <w:widowControl w:val="0"/>
        <w:spacing w:before="120" w:after="120" w:line="240" w:lineRule="auto"/>
        <w:jc w:val="both"/>
        <w:rPr>
          <w:rFonts w:ascii="Times New Roman" w:eastAsia="Times New Roman" w:hAnsi="Times New Roman" w:cs="Times New Roman"/>
        </w:rPr>
      </w:pPr>
      <w:r w:rsidRPr="00F03D10">
        <w:rPr>
          <w:rFonts w:ascii="Times New Roman" w:eastAsia="Times New Roman" w:hAnsi="Times New Roman" w:cs="Times New Roman"/>
        </w:rPr>
        <w:t>задължения за данъци и задължителни осигурителни вноски по смисъла на чл.162, ал.2, т.1 от Данъчно-осигурителния процесуален кодекс и лихвите по тях, към държавата или към общината по седалището на възложителя и на участника, или аналогични задължения, установени с акт на компетентен орган, съгласно законодателството на държавата, в която участникът е установен, освен ако е допуснато разсрочване, отсрочване или обезпечение на задълженията или задължението е по акт, който не е влязъл в сила.</w:t>
      </w:r>
    </w:p>
    <w:p w14:paraId="36AB243D" w14:textId="77777777" w:rsidR="002C74C2" w:rsidRPr="00F03D10" w:rsidRDefault="002C74C2" w:rsidP="002C74C2">
      <w:pPr>
        <w:widowControl w:val="0"/>
        <w:spacing w:before="120" w:after="120" w:line="240" w:lineRule="auto"/>
        <w:jc w:val="both"/>
        <w:rPr>
          <w:rFonts w:ascii="Times New Roman" w:eastAsia="Times New Roman" w:hAnsi="Times New Roman" w:cs="Times New Roman"/>
        </w:rPr>
      </w:pPr>
      <w:r w:rsidRPr="00F03D10">
        <w:rPr>
          <w:rFonts w:ascii="Times New Roman" w:eastAsia="Times New Roman" w:hAnsi="Times New Roman" w:cs="Times New Roman"/>
        </w:rPr>
        <w:t>Участник, който има задължения има право да представи доказателства, че е предприел мерки, гарантиращи неговата надеждност, посочени в чл.56, ал.1 от ЗОП.</w:t>
      </w:r>
    </w:p>
    <w:p w14:paraId="36AB243E" w14:textId="77777777" w:rsidR="002C74C2" w:rsidRPr="00F03D10" w:rsidRDefault="002C74C2" w:rsidP="003C02C2">
      <w:pPr>
        <w:widowControl w:val="0"/>
        <w:numPr>
          <w:ilvl w:val="0"/>
          <w:numId w:val="23"/>
        </w:numPr>
        <w:spacing w:before="120" w:after="120" w:line="240" w:lineRule="auto"/>
        <w:ind w:left="0" w:firstLine="0"/>
        <w:jc w:val="both"/>
        <w:rPr>
          <w:rFonts w:ascii="Times New Roman" w:eastAsia="Times New Roman" w:hAnsi="Times New Roman" w:cs="Times New Roman"/>
        </w:rPr>
      </w:pPr>
      <w:r w:rsidRPr="00F03D10">
        <w:rPr>
          <w:rFonts w:ascii="Times New Roman" w:eastAsia="Times New Roman" w:hAnsi="Times New Roman" w:cs="Times New Roman"/>
        </w:rPr>
        <w:t>Не е налице неравнопоставеност в случаите по чл.44, ал.5 от ЗОП.</w:t>
      </w:r>
    </w:p>
    <w:p w14:paraId="36AB243F" w14:textId="77777777" w:rsidR="002C74C2" w:rsidRPr="00F03D10" w:rsidRDefault="002C74C2" w:rsidP="003C02C2">
      <w:pPr>
        <w:widowControl w:val="0"/>
        <w:numPr>
          <w:ilvl w:val="0"/>
          <w:numId w:val="23"/>
        </w:numPr>
        <w:spacing w:before="120" w:after="120" w:line="240" w:lineRule="auto"/>
        <w:ind w:left="0" w:firstLine="0"/>
        <w:jc w:val="both"/>
        <w:rPr>
          <w:rFonts w:ascii="Times New Roman" w:eastAsia="Times New Roman" w:hAnsi="Times New Roman" w:cs="Times New Roman"/>
        </w:rPr>
      </w:pPr>
      <w:r w:rsidRPr="00F03D10">
        <w:rPr>
          <w:rFonts w:ascii="Times New Roman" w:eastAsia="Times New Roman" w:hAnsi="Times New Roman" w:cs="Times New Roman"/>
        </w:rPr>
        <w:t>Не е установено, че:</w:t>
      </w:r>
    </w:p>
    <w:p w14:paraId="36AB2440" w14:textId="77777777" w:rsidR="002C74C2" w:rsidRPr="00F03D10" w:rsidRDefault="002C74C2" w:rsidP="003C02C2">
      <w:pPr>
        <w:widowControl w:val="0"/>
        <w:numPr>
          <w:ilvl w:val="1"/>
          <w:numId w:val="23"/>
        </w:numPr>
        <w:spacing w:before="120" w:after="120" w:line="240" w:lineRule="auto"/>
        <w:ind w:left="0" w:firstLine="0"/>
        <w:jc w:val="both"/>
        <w:rPr>
          <w:rFonts w:ascii="Times New Roman" w:eastAsia="Times New Roman" w:hAnsi="Times New Roman" w:cs="Times New Roman"/>
        </w:rPr>
      </w:pPr>
      <w:r w:rsidRPr="00F03D10">
        <w:rPr>
          <w:rFonts w:ascii="Times New Roman" w:eastAsia="Times New Roman" w:hAnsi="Times New Roman" w:cs="Times New Roman"/>
        </w:rPr>
        <w:t>е представил документ с невярно съдържание, свързан с удостоверяване липсата на основания за отстраняване или изпълнението на критериите за подбор;</w:t>
      </w:r>
    </w:p>
    <w:p w14:paraId="36AB2441" w14:textId="77777777" w:rsidR="002C74C2" w:rsidRPr="00F03D10" w:rsidRDefault="002C74C2" w:rsidP="003C02C2">
      <w:pPr>
        <w:widowControl w:val="0"/>
        <w:numPr>
          <w:ilvl w:val="1"/>
          <w:numId w:val="23"/>
        </w:numPr>
        <w:spacing w:before="120" w:after="120" w:line="240" w:lineRule="auto"/>
        <w:ind w:left="0" w:firstLine="0"/>
        <w:jc w:val="both"/>
        <w:rPr>
          <w:rFonts w:ascii="Times New Roman" w:eastAsia="Times New Roman" w:hAnsi="Times New Roman" w:cs="Times New Roman"/>
        </w:rPr>
      </w:pPr>
      <w:r w:rsidRPr="00F03D10">
        <w:rPr>
          <w:rFonts w:ascii="Times New Roman" w:eastAsia="Times New Roman" w:hAnsi="Times New Roman" w:cs="Times New Roman"/>
        </w:rPr>
        <w:t>не е предоставил изискваща се информация, свързана с удостоверяване липсата на основания за отстраняване или изпълнението на критериите за подбор;</w:t>
      </w:r>
    </w:p>
    <w:p w14:paraId="36AB2442" w14:textId="77777777" w:rsidR="002C74C2" w:rsidRPr="00F03D10" w:rsidRDefault="002C74C2" w:rsidP="002C74C2">
      <w:pPr>
        <w:suppressAutoHyphens/>
        <w:autoSpaceDE w:val="0"/>
        <w:spacing w:before="120" w:after="120"/>
        <w:jc w:val="both"/>
        <w:rPr>
          <w:rFonts w:ascii="Times New Roman" w:eastAsia="Calibri" w:hAnsi="Times New Roman" w:cs="Times New Roman"/>
          <w:lang w:eastAsia="ar-SA"/>
        </w:rPr>
      </w:pPr>
      <w:r w:rsidRPr="00F03D10">
        <w:rPr>
          <w:rFonts w:ascii="Times New Roman" w:eastAsia="Calibri" w:hAnsi="Times New Roman" w:cs="Times New Roman"/>
          <w:lang w:eastAsia="ar-SA"/>
        </w:rPr>
        <w:t xml:space="preserve">Задължавам се да уведомя Възложителя за всички настъпили промени в декларираните по-горе обстоятелства в 7-дневен срок от настъпването им. </w:t>
      </w:r>
    </w:p>
    <w:p w14:paraId="36AB2443" w14:textId="77777777" w:rsidR="002C74C2" w:rsidRPr="00F03D10" w:rsidRDefault="002C74C2" w:rsidP="002C74C2">
      <w:pPr>
        <w:suppressAutoHyphens/>
        <w:autoSpaceDE w:val="0"/>
        <w:spacing w:before="120" w:after="120"/>
        <w:jc w:val="both"/>
        <w:rPr>
          <w:rFonts w:ascii="Times New Roman" w:eastAsia="Calibri" w:hAnsi="Times New Roman" w:cs="Times New Roman"/>
          <w:lang w:eastAsia="ar-SA"/>
        </w:rPr>
      </w:pPr>
      <w:r w:rsidRPr="00F03D10">
        <w:rPr>
          <w:rFonts w:ascii="Times New Roman" w:eastAsia="Calibri" w:hAnsi="Times New Roman" w:cs="Times New Roman"/>
          <w:lang w:eastAsia="ar-SA"/>
        </w:rPr>
        <w:t xml:space="preserve">Известна ми е отговорността по чл.313 от Наказателния кодекс за посочване на неверни данни. </w:t>
      </w:r>
    </w:p>
    <w:p w14:paraId="36AB2444" w14:textId="77777777" w:rsidR="002C74C2" w:rsidRPr="00F03D10" w:rsidRDefault="002C74C2" w:rsidP="002C74C2">
      <w:pPr>
        <w:suppressAutoHyphens/>
        <w:autoSpaceDE w:val="0"/>
        <w:ind w:left="360" w:hanging="360"/>
        <w:rPr>
          <w:rFonts w:ascii="Times New Roman" w:eastAsia="Calibri" w:hAnsi="Times New Roman" w:cs="Times New Roman"/>
          <w:lang w:eastAsia="ar-SA"/>
        </w:rPr>
      </w:pPr>
    </w:p>
    <w:p w14:paraId="36AB2445" w14:textId="77777777" w:rsidR="002C74C2" w:rsidRPr="00F03D10" w:rsidRDefault="002C74C2" w:rsidP="002C74C2">
      <w:pPr>
        <w:spacing w:line="360" w:lineRule="auto"/>
        <w:jc w:val="both"/>
        <w:rPr>
          <w:rFonts w:ascii="Times New Roman" w:eastAsia="Calibri" w:hAnsi="Times New Roman" w:cs="Times New Roman"/>
          <w:bCs/>
        </w:rPr>
      </w:pPr>
      <w:r w:rsidRPr="00F03D10">
        <w:rPr>
          <w:rFonts w:ascii="Times New Roman" w:eastAsia="Calibri" w:hAnsi="Times New Roman" w:cs="Times New Roman"/>
          <w:b/>
        </w:rPr>
        <w:t>Дата: ..............</w:t>
      </w:r>
      <w:r w:rsidRPr="00F03D10">
        <w:rPr>
          <w:rFonts w:ascii="Times New Roman" w:eastAsia="Calibri" w:hAnsi="Times New Roman" w:cs="Times New Roman"/>
          <w:b/>
        </w:rPr>
        <w:tab/>
      </w:r>
      <w:r w:rsidRPr="00F03D10">
        <w:rPr>
          <w:rFonts w:ascii="Times New Roman" w:eastAsia="Calibri" w:hAnsi="Times New Roman" w:cs="Times New Roman"/>
          <w:b/>
        </w:rPr>
        <w:tab/>
      </w:r>
      <w:r w:rsidRPr="00F03D10">
        <w:rPr>
          <w:rFonts w:ascii="Times New Roman" w:eastAsia="Calibri" w:hAnsi="Times New Roman" w:cs="Times New Roman"/>
          <w:b/>
        </w:rPr>
        <w:tab/>
      </w:r>
      <w:r w:rsidRPr="00F03D10">
        <w:rPr>
          <w:rFonts w:ascii="Times New Roman" w:eastAsia="Calibri" w:hAnsi="Times New Roman" w:cs="Times New Roman"/>
          <w:b/>
        </w:rPr>
        <w:tab/>
      </w:r>
      <w:r w:rsidRPr="00F03D10">
        <w:rPr>
          <w:rFonts w:ascii="Times New Roman" w:eastAsia="Calibri" w:hAnsi="Times New Roman" w:cs="Times New Roman"/>
          <w:b/>
        </w:rPr>
        <w:tab/>
        <w:t>Декларатор: ...........................</w:t>
      </w:r>
    </w:p>
    <w:p w14:paraId="36AB2446" w14:textId="77777777" w:rsidR="002C74C2" w:rsidRPr="00F03D10" w:rsidRDefault="002C74C2" w:rsidP="002C74C2">
      <w:pPr>
        <w:spacing w:before="60" w:after="60"/>
        <w:ind w:right="299"/>
        <w:jc w:val="both"/>
        <w:rPr>
          <w:rFonts w:ascii="Times New Roman" w:eastAsia="Calibri" w:hAnsi="Times New Roman" w:cs="Times New Roman"/>
          <w:i/>
        </w:rPr>
      </w:pPr>
      <w:r w:rsidRPr="00F03D10">
        <w:rPr>
          <w:rFonts w:ascii="Times New Roman" w:eastAsia="Calibri" w:hAnsi="Times New Roman" w:cs="Times New Roman"/>
          <w:i/>
        </w:rPr>
        <w:t>Когато участникът се представлява от повече от едно лице, декларацията за обстоятелствата по чл.54, ал.1, т.3 - 5 ЗОП се подписва от лицето, което може самостоятелно да го представлява.</w:t>
      </w:r>
    </w:p>
    <w:p w14:paraId="36AB2447" w14:textId="77777777" w:rsidR="002C74C2" w:rsidRPr="00F03D10" w:rsidRDefault="002C74C2" w:rsidP="002C74C2">
      <w:pPr>
        <w:widowControl w:val="0"/>
        <w:tabs>
          <w:tab w:val="left" w:pos="1344"/>
          <w:tab w:val="left" w:pos="2894"/>
          <w:tab w:val="left" w:pos="3178"/>
          <w:tab w:val="left" w:pos="4123"/>
          <w:tab w:val="left" w:pos="4450"/>
          <w:tab w:val="left" w:pos="6202"/>
          <w:tab w:val="left" w:pos="6562"/>
          <w:tab w:val="left" w:pos="6989"/>
          <w:tab w:val="left" w:pos="7406"/>
          <w:tab w:val="left" w:pos="7810"/>
          <w:tab w:val="left" w:pos="9946"/>
        </w:tabs>
        <w:spacing w:after="207" w:line="274" w:lineRule="exact"/>
        <w:jc w:val="both"/>
        <w:rPr>
          <w:rFonts w:ascii="Times New Roman" w:eastAsia="Times New Roman" w:hAnsi="Times New Roman" w:cs="Times New Roman"/>
          <w:i/>
        </w:rPr>
      </w:pPr>
    </w:p>
    <w:p w14:paraId="36AB2448" w14:textId="77777777" w:rsidR="002C74C2" w:rsidRPr="00F03D10" w:rsidRDefault="002C74C2" w:rsidP="002C74C2">
      <w:pPr>
        <w:widowControl w:val="0"/>
        <w:tabs>
          <w:tab w:val="left" w:pos="1344"/>
          <w:tab w:val="left" w:pos="2894"/>
          <w:tab w:val="left" w:pos="3178"/>
          <w:tab w:val="left" w:pos="4123"/>
          <w:tab w:val="left" w:pos="4450"/>
          <w:tab w:val="left" w:pos="6202"/>
          <w:tab w:val="left" w:pos="6562"/>
          <w:tab w:val="left" w:pos="6989"/>
          <w:tab w:val="left" w:pos="7406"/>
          <w:tab w:val="left" w:pos="7810"/>
          <w:tab w:val="left" w:pos="9946"/>
        </w:tabs>
        <w:spacing w:after="207" w:line="274" w:lineRule="exact"/>
        <w:jc w:val="both"/>
        <w:rPr>
          <w:rFonts w:ascii="Times New Roman" w:eastAsia="Times New Roman" w:hAnsi="Times New Roman" w:cs="Times New Roman"/>
          <w:i/>
        </w:rPr>
      </w:pPr>
    </w:p>
    <w:p w14:paraId="36AB2449" w14:textId="77777777" w:rsidR="002C74C2" w:rsidRPr="00F03D10" w:rsidRDefault="002C74C2" w:rsidP="002C74C2">
      <w:pPr>
        <w:widowControl w:val="0"/>
        <w:tabs>
          <w:tab w:val="left" w:pos="1344"/>
          <w:tab w:val="left" w:pos="2894"/>
          <w:tab w:val="left" w:pos="3178"/>
          <w:tab w:val="left" w:pos="4123"/>
          <w:tab w:val="left" w:pos="4450"/>
          <w:tab w:val="left" w:pos="6202"/>
          <w:tab w:val="left" w:pos="6562"/>
          <w:tab w:val="left" w:pos="6989"/>
          <w:tab w:val="left" w:pos="7406"/>
          <w:tab w:val="left" w:pos="7810"/>
          <w:tab w:val="left" w:pos="9946"/>
        </w:tabs>
        <w:spacing w:after="207" w:line="274" w:lineRule="exact"/>
        <w:jc w:val="both"/>
        <w:rPr>
          <w:rFonts w:ascii="Times New Roman" w:eastAsia="Times New Roman" w:hAnsi="Times New Roman" w:cs="Times New Roman"/>
          <w:i/>
        </w:rPr>
      </w:pPr>
    </w:p>
    <w:p w14:paraId="36AB244A" w14:textId="77777777" w:rsidR="002C74C2" w:rsidRPr="00F03D10" w:rsidRDefault="002C74C2" w:rsidP="002C74C2">
      <w:pPr>
        <w:widowControl w:val="0"/>
        <w:tabs>
          <w:tab w:val="left" w:pos="1344"/>
          <w:tab w:val="left" w:pos="2894"/>
          <w:tab w:val="left" w:pos="3178"/>
          <w:tab w:val="left" w:pos="4123"/>
          <w:tab w:val="left" w:pos="4450"/>
          <w:tab w:val="left" w:pos="6202"/>
          <w:tab w:val="left" w:pos="6562"/>
          <w:tab w:val="left" w:pos="6989"/>
          <w:tab w:val="left" w:pos="7406"/>
          <w:tab w:val="left" w:pos="7810"/>
          <w:tab w:val="left" w:pos="9946"/>
        </w:tabs>
        <w:spacing w:after="207" w:line="274" w:lineRule="exact"/>
        <w:jc w:val="both"/>
        <w:rPr>
          <w:rFonts w:ascii="Times New Roman" w:eastAsia="Times New Roman" w:hAnsi="Times New Roman" w:cs="Times New Roman"/>
          <w:i/>
        </w:rPr>
      </w:pPr>
    </w:p>
    <w:p w14:paraId="36AB244B" w14:textId="77777777" w:rsidR="002C74C2" w:rsidRPr="00F03D10" w:rsidRDefault="002C74C2" w:rsidP="002C74C2">
      <w:pPr>
        <w:jc w:val="right"/>
        <w:rPr>
          <w:rFonts w:ascii="Times New Roman" w:eastAsia="Calibri" w:hAnsi="Times New Roman" w:cs="Times New Roman"/>
          <w:bCs/>
          <w:i/>
        </w:rPr>
      </w:pPr>
      <w:r w:rsidRPr="00F03D10">
        <w:rPr>
          <w:rFonts w:ascii="Times New Roman" w:eastAsia="Calibri" w:hAnsi="Times New Roman" w:cs="Times New Roman"/>
          <w:bCs/>
          <w:i/>
        </w:rPr>
        <w:lastRenderedPageBreak/>
        <w:t>Образец</w:t>
      </w:r>
    </w:p>
    <w:p w14:paraId="36AB244C" w14:textId="77777777" w:rsidR="002C74C2" w:rsidRPr="00F03D10" w:rsidRDefault="002C74C2" w:rsidP="002C74C2">
      <w:pPr>
        <w:jc w:val="center"/>
        <w:rPr>
          <w:rFonts w:ascii="Times New Roman" w:eastAsia="Calibri" w:hAnsi="Times New Roman" w:cs="Times New Roman"/>
          <w:b/>
          <w:bCs/>
        </w:rPr>
      </w:pPr>
    </w:p>
    <w:p w14:paraId="36AB244D" w14:textId="77777777" w:rsidR="002C74C2" w:rsidRPr="00F03D10" w:rsidRDefault="002C74C2" w:rsidP="002C74C2">
      <w:pPr>
        <w:jc w:val="center"/>
        <w:rPr>
          <w:rFonts w:ascii="Times New Roman" w:eastAsia="Calibri" w:hAnsi="Times New Roman" w:cs="Times New Roman"/>
          <w:b/>
          <w:bCs/>
        </w:rPr>
      </w:pPr>
      <w:r w:rsidRPr="00F03D10">
        <w:rPr>
          <w:rFonts w:ascii="Times New Roman" w:eastAsia="Calibri" w:hAnsi="Times New Roman" w:cs="Times New Roman"/>
          <w:b/>
          <w:bCs/>
        </w:rPr>
        <w:t>ДЕКЛАРАЦИЯ</w:t>
      </w:r>
    </w:p>
    <w:p w14:paraId="36AB244E" w14:textId="77777777" w:rsidR="002C74C2" w:rsidRPr="00F03D10" w:rsidRDefault="002C74C2" w:rsidP="002C74C2">
      <w:pPr>
        <w:jc w:val="center"/>
        <w:rPr>
          <w:rFonts w:ascii="Times New Roman" w:eastAsia="Calibri" w:hAnsi="Times New Roman" w:cs="Times New Roman"/>
          <w:b/>
          <w:bCs/>
        </w:rPr>
      </w:pPr>
      <w:r w:rsidRPr="00F03D10">
        <w:rPr>
          <w:rFonts w:ascii="Times New Roman" w:eastAsia="Calibri" w:hAnsi="Times New Roman" w:cs="Times New Roman"/>
          <w:b/>
          <w:bCs/>
        </w:rPr>
        <w:t>по чл. 101, ал.11 от ЗОП за липса на свързаност с друг участник</w:t>
      </w:r>
    </w:p>
    <w:p w14:paraId="36AB244F" w14:textId="77777777" w:rsidR="002C74C2" w:rsidRPr="00F03D10" w:rsidRDefault="002C74C2" w:rsidP="002C74C2">
      <w:pPr>
        <w:jc w:val="both"/>
        <w:rPr>
          <w:rFonts w:ascii="Times New Roman" w:eastAsia="Calibri" w:hAnsi="Times New Roman" w:cs="Times New Roman"/>
          <w:bCs/>
        </w:rPr>
      </w:pPr>
    </w:p>
    <w:p w14:paraId="36AB2450" w14:textId="77777777" w:rsidR="002C74C2" w:rsidRPr="00F03D10" w:rsidRDefault="002C74C2" w:rsidP="002C74C2">
      <w:pPr>
        <w:jc w:val="both"/>
        <w:rPr>
          <w:rFonts w:ascii="Times New Roman" w:eastAsia="Calibri" w:hAnsi="Times New Roman" w:cs="Times New Roman"/>
          <w:bCs/>
        </w:rPr>
      </w:pPr>
      <w:r w:rsidRPr="00F03D10">
        <w:rPr>
          <w:rFonts w:ascii="Times New Roman" w:eastAsia="Calibri" w:hAnsi="Times New Roman" w:cs="Times New Roman"/>
          <w:bCs/>
        </w:rPr>
        <w:t>Долуподписаният/ата/ ….……………………………………………………………………...</w:t>
      </w:r>
    </w:p>
    <w:p w14:paraId="36AB2451" w14:textId="77777777" w:rsidR="002C74C2" w:rsidRPr="00F03D10" w:rsidRDefault="002C74C2" w:rsidP="002C74C2">
      <w:pPr>
        <w:jc w:val="center"/>
        <w:rPr>
          <w:rFonts w:ascii="Times New Roman" w:eastAsia="Calibri" w:hAnsi="Times New Roman" w:cs="Times New Roman"/>
          <w:bCs/>
          <w:vertAlign w:val="superscript"/>
        </w:rPr>
      </w:pPr>
      <w:r w:rsidRPr="00F03D10">
        <w:rPr>
          <w:rFonts w:ascii="Times New Roman" w:eastAsia="Calibri" w:hAnsi="Times New Roman" w:cs="Times New Roman"/>
          <w:bCs/>
          <w:vertAlign w:val="superscript"/>
        </w:rPr>
        <w:t>/собствено бащино фамилно име /</w:t>
      </w:r>
    </w:p>
    <w:p w14:paraId="36AB2452" w14:textId="77777777" w:rsidR="002C74C2" w:rsidRPr="00F03D10" w:rsidRDefault="002C74C2" w:rsidP="002C74C2">
      <w:pPr>
        <w:jc w:val="both"/>
        <w:rPr>
          <w:rFonts w:ascii="Times New Roman" w:eastAsia="Calibri" w:hAnsi="Times New Roman" w:cs="Times New Roman"/>
          <w:bCs/>
        </w:rPr>
      </w:pPr>
      <w:r w:rsidRPr="00F03D10">
        <w:rPr>
          <w:rFonts w:ascii="Times New Roman" w:eastAsia="Calibri" w:hAnsi="Times New Roman" w:cs="Times New Roman"/>
          <w:bCs/>
        </w:rPr>
        <w:t>в качеството си на ………………………………………………………………………………...</w:t>
      </w:r>
    </w:p>
    <w:p w14:paraId="36AB2453" w14:textId="77777777" w:rsidR="002C74C2" w:rsidRPr="00F03D10" w:rsidRDefault="002C74C2" w:rsidP="002C74C2">
      <w:pPr>
        <w:jc w:val="center"/>
        <w:rPr>
          <w:rFonts w:ascii="Times New Roman" w:eastAsia="Calibri" w:hAnsi="Times New Roman" w:cs="Times New Roman"/>
          <w:bCs/>
          <w:vertAlign w:val="superscript"/>
        </w:rPr>
      </w:pPr>
      <w:r w:rsidRPr="00F03D10">
        <w:rPr>
          <w:rFonts w:ascii="Times New Roman" w:eastAsia="Calibri" w:hAnsi="Times New Roman" w:cs="Times New Roman"/>
          <w:bCs/>
          <w:vertAlign w:val="superscript"/>
        </w:rPr>
        <w:t>/посочва се качеството на лицето/</w:t>
      </w:r>
    </w:p>
    <w:p w14:paraId="36AB2454" w14:textId="77777777" w:rsidR="002C74C2" w:rsidRPr="00F03D10" w:rsidRDefault="002C74C2" w:rsidP="002C74C2">
      <w:pPr>
        <w:jc w:val="both"/>
        <w:rPr>
          <w:rFonts w:ascii="Times New Roman" w:eastAsia="Calibri" w:hAnsi="Times New Roman" w:cs="Times New Roman"/>
          <w:bCs/>
        </w:rPr>
      </w:pPr>
      <w:r w:rsidRPr="00F03D10">
        <w:rPr>
          <w:rFonts w:ascii="Times New Roman" w:eastAsia="Calibri" w:hAnsi="Times New Roman" w:cs="Times New Roman"/>
          <w:bCs/>
        </w:rPr>
        <w:t>в ………………………………………………………………………………………………………...</w:t>
      </w:r>
    </w:p>
    <w:p w14:paraId="36AB2455" w14:textId="77777777" w:rsidR="002C74C2" w:rsidRPr="00F03D10" w:rsidRDefault="002C74C2" w:rsidP="002C74C2">
      <w:pPr>
        <w:jc w:val="center"/>
        <w:rPr>
          <w:rFonts w:ascii="Times New Roman" w:eastAsia="Calibri" w:hAnsi="Times New Roman" w:cs="Times New Roman"/>
          <w:bCs/>
          <w:vertAlign w:val="superscript"/>
        </w:rPr>
      </w:pPr>
      <w:r w:rsidRPr="00F03D10">
        <w:rPr>
          <w:rFonts w:ascii="Times New Roman" w:eastAsia="Calibri" w:hAnsi="Times New Roman" w:cs="Times New Roman"/>
          <w:bCs/>
          <w:vertAlign w:val="superscript"/>
        </w:rPr>
        <w:t>/наименование на участника/</w:t>
      </w:r>
    </w:p>
    <w:p w14:paraId="36AB2456" w14:textId="77777777" w:rsidR="002C74C2" w:rsidRPr="00F03D10" w:rsidRDefault="002C74C2" w:rsidP="002C74C2">
      <w:pPr>
        <w:jc w:val="both"/>
        <w:rPr>
          <w:rFonts w:ascii="Times New Roman" w:eastAsia="Calibri" w:hAnsi="Times New Roman" w:cs="Times New Roman"/>
          <w:bCs/>
        </w:rPr>
      </w:pPr>
    </w:p>
    <w:p w14:paraId="36AB2457" w14:textId="7E43539E" w:rsidR="002C74C2" w:rsidRPr="00F03D10" w:rsidRDefault="002C74C2" w:rsidP="002C74C2">
      <w:pPr>
        <w:jc w:val="both"/>
        <w:rPr>
          <w:rFonts w:ascii="Times New Roman" w:eastAsia="Calibri" w:hAnsi="Times New Roman" w:cs="Times New Roman"/>
          <w:bCs/>
        </w:rPr>
      </w:pPr>
      <w:r w:rsidRPr="00F03D10">
        <w:rPr>
          <w:rFonts w:ascii="Times New Roman" w:eastAsia="Calibri" w:hAnsi="Times New Roman" w:cs="Times New Roman"/>
          <w:bCs/>
        </w:rPr>
        <w:t xml:space="preserve">Относно: </w:t>
      </w:r>
      <w:r w:rsidRPr="00F03D10">
        <w:rPr>
          <w:rFonts w:ascii="Times New Roman" w:eastAsia="Times New Roman" w:hAnsi="Times New Roman" w:cs="Times New Roman"/>
          <w:b/>
        </w:rPr>
        <w:t>„</w:t>
      </w:r>
      <w:r w:rsidR="00790CF6" w:rsidRPr="00790CF6">
        <w:rPr>
          <w:rFonts w:ascii="Times New Roman" w:eastAsia="Times New Roman" w:hAnsi="Times New Roman" w:cs="Times New Roman"/>
          <w:b/>
          <w:lang w:val="ru-RU"/>
        </w:rPr>
        <w:t xml:space="preserve">Инженеринг с предмет: </w:t>
      </w:r>
      <w:proofErr w:type="spellStart"/>
      <w:r w:rsidR="00790CF6" w:rsidRPr="00790CF6">
        <w:rPr>
          <w:rFonts w:ascii="Times New Roman" w:eastAsia="Times New Roman" w:hAnsi="Times New Roman" w:cs="Times New Roman"/>
          <w:b/>
          <w:lang w:val="ru-RU"/>
        </w:rPr>
        <w:t>проектиране</w:t>
      </w:r>
      <w:proofErr w:type="spellEnd"/>
      <w:r w:rsidR="00790CF6" w:rsidRPr="00790CF6">
        <w:rPr>
          <w:rFonts w:ascii="Times New Roman" w:eastAsia="Times New Roman" w:hAnsi="Times New Roman" w:cs="Times New Roman"/>
          <w:b/>
          <w:lang w:val="ru-RU"/>
        </w:rPr>
        <w:t xml:space="preserve"> и </w:t>
      </w:r>
      <w:proofErr w:type="spellStart"/>
      <w:r w:rsidR="00790CF6" w:rsidRPr="00790CF6">
        <w:rPr>
          <w:rFonts w:ascii="Times New Roman" w:eastAsia="Times New Roman" w:hAnsi="Times New Roman" w:cs="Times New Roman"/>
          <w:b/>
          <w:lang w:val="ru-RU"/>
        </w:rPr>
        <w:t>ремонтно</w:t>
      </w:r>
      <w:proofErr w:type="spellEnd"/>
      <w:r w:rsidR="00790CF6" w:rsidRPr="00790CF6">
        <w:rPr>
          <w:rFonts w:ascii="Times New Roman" w:eastAsia="Times New Roman" w:hAnsi="Times New Roman" w:cs="Times New Roman"/>
          <w:b/>
          <w:lang w:val="ru-RU"/>
        </w:rPr>
        <w:t xml:space="preserve"> – </w:t>
      </w:r>
      <w:proofErr w:type="spellStart"/>
      <w:r w:rsidR="00790CF6" w:rsidRPr="00790CF6">
        <w:rPr>
          <w:rFonts w:ascii="Times New Roman" w:eastAsia="Times New Roman" w:hAnsi="Times New Roman" w:cs="Times New Roman"/>
          <w:b/>
          <w:lang w:val="ru-RU"/>
        </w:rPr>
        <w:t>възстановителни</w:t>
      </w:r>
      <w:proofErr w:type="spellEnd"/>
      <w:r w:rsidR="00790CF6" w:rsidRPr="00790CF6">
        <w:rPr>
          <w:rFonts w:ascii="Times New Roman" w:eastAsia="Times New Roman" w:hAnsi="Times New Roman" w:cs="Times New Roman"/>
          <w:b/>
          <w:lang w:val="ru-RU"/>
        </w:rPr>
        <w:t xml:space="preserve"> </w:t>
      </w:r>
      <w:proofErr w:type="spellStart"/>
      <w:r w:rsidR="00790CF6" w:rsidRPr="00790CF6">
        <w:rPr>
          <w:rFonts w:ascii="Times New Roman" w:eastAsia="Times New Roman" w:hAnsi="Times New Roman" w:cs="Times New Roman"/>
          <w:b/>
          <w:lang w:val="ru-RU"/>
        </w:rPr>
        <w:t>работи</w:t>
      </w:r>
      <w:proofErr w:type="spellEnd"/>
      <w:r w:rsidR="00790CF6" w:rsidRPr="00790CF6">
        <w:rPr>
          <w:rFonts w:ascii="Times New Roman" w:eastAsia="Times New Roman" w:hAnsi="Times New Roman" w:cs="Times New Roman"/>
          <w:b/>
          <w:lang w:val="ru-RU"/>
        </w:rPr>
        <w:t xml:space="preserve"> на </w:t>
      </w:r>
      <w:proofErr w:type="spellStart"/>
      <w:r w:rsidR="00790CF6" w:rsidRPr="00790CF6">
        <w:rPr>
          <w:rFonts w:ascii="Times New Roman" w:eastAsia="Times New Roman" w:hAnsi="Times New Roman" w:cs="Times New Roman"/>
          <w:b/>
          <w:lang w:val="ru-RU"/>
        </w:rPr>
        <w:t>покривна</w:t>
      </w:r>
      <w:proofErr w:type="spellEnd"/>
      <w:r w:rsidR="00790CF6" w:rsidRPr="00790CF6">
        <w:rPr>
          <w:rFonts w:ascii="Times New Roman" w:eastAsia="Times New Roman" w:hAnsi="Times New Roman" w:cs="Times New Roman"/>
          <w:b/>
          <w:lang w:val="ru-RU"/>
        </w:rPr>
        <w:t xml:space="preserve"> конструкция на </w:t>
      </w:r>
      <w:proofErr w:type="spellStart"/>
      <w:r w:rsidR="00790CF6" w:rsidRPr="00790CF6">
        <w:rPr>
          <w:rFonts w:ascii="Times New Roman" w:eastAsia="Times New Roman" w:hAnsi="Times New Roman" w:cs="Times New Roman"/>
          <w:b/>
          <w:lang w:val="ru-RU"/>
        </w:rPr>
        <w:t>Изходна</w:t>
      </w:r>
      <w:proofErr w:type="spellEnd"/>
      <w:r w:rsidR="00790CF6" w:rsidRPr="00790CF6">
        <w:rPr>
          <w:rFonts w:ascii="Times New Roman" w:eastAsia="Times New Roman" w:hAnsi="Times New Roman" w:cs="Times New Roman"/>
          <w:b/>
          <w:lang w:val="ru-RU"/>
        </w:rPr>
        <w:t xml:space="preserve"> </w:t>
      </w:r>
      <w:proofErr w:type="spellStart"/>
      <w:r w:rsidR="00790CF6" w:rsidRPr="00790CF6">
        <w:rPr>
          <w:rFonts w:ascii="Times New Roman" w:eastAsia="Times New Roman" w:hAnsi="Times New Roman" w:cs="Times New Roman"/>
          <w:b/>
          <w:lang w:val="ru-RU"/>
        </w:rPr>
        <w:t>Разпределителна</w:t>
      </w:r>
      <w:proofErr w:type="spellEnd"/>
      <w:r w:rsidR="00790CF6" w:rsidRPr="00790CF6">
        <w:rPr>
          <w:rFonts w:ascii="Times New Roman" w:eastAsia="Times New Roman" w:hAnsi="Times New Roman" w:cs="Times New Roman"/>
          <w:b/>
          <w:lang w:val="ru-RU"/>
        </w:rPr>
        <w:t xml:space="preserve"> Шахта (ИРШ) на </w:t>
      </w:r>
      <w:proofErr w:type="spellStart"/>
      <w:r w:rsidR="00790CF6" w:rsidRPr="00790CF6">
        <w:rPr>
          <w:rFonts w:ascii="Times New Roman" w:eastAsia="Times New Roman" w:hAnsi="Times New Roman" w:cs="Times New Roman"/>
          <w:b/>
          <w:lang w:val="ru-RU"/>
        </w:rPr>
        <w:t>територията</w:t>
      </w:r>
      <w:proofErr w:type="spellEnd"/>
      <w:r w:rsidR="00790CF6" w:rsidRPr="00790CF6">
        <w:rPr>
          <w:rFonts w:ascii="Times New Roman" w:eastAsia="Times New Roman" w:hAnsi="Times New Roman" w:cs="Times New Roman"/>
          <w:b/>
          <w:lang w:val="ru-RU"/>
        </w:rPr>
        <w:t xml:space="preserve"> на ПСПВ “</w:t>
      </w:r>
      <w:proofErr w:type="spellStart"/>
      <w:r w:rsidR="00790CF6" w:rsidRPr="00790CF6">
        <w:rPr>
          <w:rFonts w:ascii="Times New Roman" w:eastAsia="Times New Roman" w:hAnsi="Times New Roman" w:cs="Times New Roman"/>
          <w:b/>
          <w:lang w:val="ru-RU"/>
        </w:rPr>
        <w:t>Бистрица</w:t>
      </w:r>
      <w:proofErr w:type="spellEnd"/>
      <w:r w:rsidR="00790CF6" w:rsidRPr="00790CF6">
        <w:rPr>
          <w:rFonts w:ascii="Times New Roman" w:eastAsia="Times New Roman" w:hAnsi="Times New Roman" w:cs="Times New Roman"/>
          <w:b/>
          <w:lang w:val="ru-RU"/>
        </w:rPr>
        <w:t>“</w:t>
      </w:r>
      <w:r w:rsidRPr="00F03D10">
        <w:rPr>
          <w:rFonts w:ascii="Times New Roman" w:eastAsia="Calibri" w:hAnsi="Times New Roman" w:cs="Times New Roman"/>
          <w:b/>
        </w:rPr>
        <w:t>“.</w:t>
      </w:r>
    </w:p>
    <w:p w14:paraId="36AB2458" w14:textId="77777777" w:rsidR="002C74C2" w:rsidRPr="00F03D10" w:rsidRDefault="002C74C2" w:rsidP="002C74C2">
      <w:pPr>
        <w:jc w:val="center"/>
        <w:rPr>
          <w:rFonts w:ascii="Times New Roman" w:eastAsia="Calibri" w:hAnsi="Times New Roman" w:cs="Times New Roman"/>
          <w:b/>
          <w:bCs/>
        </w:rPr>
      </w:pPr>
      <w:r w:rsidRPr="00F03D10">
        <w:rPr>
          <w:rFonts w:ascii="Times New Roman" w:eastAsia="Calibri" w:hAnsi="Times New Roman" w:cs="Times New Roman"/>
          <w:b/>
          <w:bCs/>
        </w:rPr>
        <w:t>Д Е К Л А Р И Р А М:</w:t>
      </w:r>
    </w:p>
    <w:p w14:paraId="36AB2459" w14:textId="77777777" w:rsidR="002C74C2" w:rsidRPr="00F03D10" w:rsidRDefault="002C74C2" w:rsidP="002C74C2">
      <w:pPr>
        <w:jc w:val="both"/>
        <w:rPr>
          <w:rFonts w:ascii="Times New Roman" w:eastAsia="Calibri" w:hAnsi="Times New Roman" w:cs="Times New Roman"/>
          <w:bCs/>
        </w:rPr>
      </w:pPr>
    </w:p>
    <w:p w14:paraId="36AB245A" w14:textId="77777777" w:rsidR="002C74C2" w:rsidRPr="00F03D10" w:rsidRDefault="002C74C2" w:rsidP="002C74C2">
      <w:pPr>
        <w:jc w:val="both"/>
        <w:rPr>
          <w:rFonts w:ascii="Times New Roman" w:eastAsia="Calibri" w:hAnsi="Times New Roman" w:cs="Times New Roman"/>
          <w:bCs/>
        </w:rPr>
      </w:pPr>
      <w:r w:rsidRPr="00F03D10">
        <w:rPr>
          <w:rFonts w:ascii="Times New Roman" w:eastAsia="Calibri" w:hAnsi="Times New Roman" w:cs="Times New Roman"/>
          <w:bCs/>
        </w:rPr>
        <w:t>Представляваният от мен участник не е свързано лице по смисъла на §2, т.45. от Допълнителни разпоредби на ЗОП във връзка с § 1, т.13 и 14 от допълнителните разпоредби на Закона за публичното предлагане на ценни книжа от допълнителните разпоредби на ЗОП с друг участник в настоящата процедура.</w:t>
      </w:r>
    </w:p>
    <w:p w14:paraId="36AB245B" w14:textId="77777777" w:rsidR="002C74C2" w:rsidRPr="00F03D10" w:rsidRDefault="002C74C2" w:rsidP="002C74C2">
      <w:pPr>
        <w:jc w:val="both"/>
        <w:rPr>
          <w:rFonts w:ascii="Times New Roman" w:eastAsia="Calibri" w:hAnsi="Times New Roman" w:cs="Times New Roman"/>
          <w:bCs/>
        </w:rPr>
      </w:pPr>
    </w:p>
    <w:p w14:paraId="36AB245C" w14:textId="77777777" w:rsidR="002C74C2" w:rsidRPr="00F03D10" w:rsidRDefault="002C74C2" w:rsidP="002C74C2">
      <w:pPr>
        <w:jc w:val="both"/>
        <w:rPr>
          <w:rFonts w:ascii="Times New Roman" w:eastAsia="Calibri" w:hAnsi="Times New Roman" w:cs="Times New Roman"/>
          <w:bCs/>
        </w:rPr>
      </w:pPr>
      <w:r w:rsidRPr="00F03D10">
        <w:rPr>
          <w:rFonts w:ascii="Times New Roman" w:eastAsia="Calibri" w:hAnsi="Times New Roman" w:cs="Times New Roman"/>
          <w:bCs/>
        </w:rPr>
        <w:t>Известна ми е отговорността по чл.313 от Наказателния кодекс за посочване на неверни данни.</w:t>
      </w:r>
    </w:p>
    <w:p w14:paraId="36AB245D" w14:textId="77777777" w:rsidR="002C74C2" w:rsidRPr="00F03D10" w:rsidRDefault="002C74C2" w:rsidP="002C74C2">
      <w:pPr>
        <w:jc w:val="both"/>
        <w:rPr>
          <w:rFonts w:ascii="Times New Roman" w:eastAsia="Calibri" w:hAnsi="Times New Roman" w:cs="Times New Roman"/>
          <w:bCs/>
        </w:rPr>
      </w:pPr>
    </w:p>
    <w:p w14:paraId="36AB245E" w14:textId="77777777" w:rsidR="002C74C2" w:rsidRPr="00F03D10" w:rsidRDefault="002C74C2" w:rsidP="002C74C2">
      <w:pPr>
        <w:jc w:val="both"/>
        <w:rPr>
          <w:rFonts w:ascii="Times New Roman" w:eastAsia="Calibri" w:hAnsi="Times New Roman" w:cs="Times New Roman"/>
          <w:b/>
          <w:bCs/>
        </w:rPr>
      </w:pPr>
      <w:r w:rsidRPr="00F03D10">
        <w:rPr>
          <w:rFonts w:ascii="Times New Roman" w:eastAsia="Calibri" w:hAnsi="Times New Roman" w:cs="Times New Roman"/>
          <w:b/>
          <w:bCs/>
        </w:rPr>
        <w:t>Дата: ..............</w:t>
      </w:r>
      <w:r w:rsidRPr="00F03D10">
        <w:rPr>
          <w:rFonts w:ascii="Times New Roman" w:eastAsia="Calibri" w:hAnsi="Times New Roman" w:cs="Times New Roman"/>
          <w:b/>
          <w:bCs/>
        </w:rPr>
        <w:tab/>
      </w:r>
      <w:r w:rsidRPr="00F03D10">
        <w:rPr>
          <w:rFonts w:ascii="Times New Roman" w:eastAsia="Calibri" w:hAnsi="Times New Roman" w:cs="Times New Roman"/>
          <w:b/>
          <w:bCs/>
        </w:rPr>
        <w:tab/>
      </w:r>
      <w:r w:rsidRPr="00F03D10">
        <w:rPr>
          <w:rFonts w:ascii="Times New Roman" w:eastAsia="Calibri" w:hAnsi="Times New Roman" w:cs="Times New Roman"/>
          <w:b/>
          <w:bCs/>
        </w:rPr>
        <w:tab/>
      </w:r>
      <w:r w:rsidRPr="00F03D10">
        <w:rPr>
          <w:rFonts w:ascii="Times New Roman" w:eastAsia="Calibri" w:hAnsi="Times New Roman" w:cs="Times New Roman"/>
          <w:b/>
          <w:bCs/>
        </w:rPr>
        <w:tab/>
      </w:r>
      <w:r w:rsidRPr="00F03D10">
        <w:rPr>
          <w:rFonts w:ascii="Times New Roman" w:eastAsia="Calibri" w:hAnsi="Times New Roman" w:cs="Times New Roman"/>
          <w:b/>
          <w:bCs/>
        </w:rPr>
        <w:tab/>
        <w:t>Декларатор: ...........................</w:t>
      </w:r>
    </w:p>
    <w:p w14:paraId="36AB245F" w14:textId="77777777" w:rsidR="002C74C2" w:rsidRPr="00F03D10" w:rsidRDefault="002C74C2" w:rsidP="002C74C2">
      <w:pPr>
        <w:jc w:val="both"/>
        <w:rPr>
          <w:rFonts w:ascii="Times New Roman" w:eastAsia="Calibri" w:hAnsi="Times New Roman" w:cs="Times New Roman"/>
          <w:b/>
          <w:bCs/>
        </w:rPr>
      </w:pPr>
    </w:p>
    <w:p w14:paraId="36AB2460" w14:textId="77777777" w:rsidR="002C74C2" w:rsidRPr="00F03D10" w:rsidRDefault="002C74C2" w:rsidP="002C74C2">
      <w:pPr>
        <w:jc w:val="both"/>
        <w:rPr>
          <w:rFonts w:ascii="Times New Roman" w:eastAsia="Calibri" w:hAnsi="Times New Roman" w:cs="Times New Roman"/>
          <w:b/>
          <w:bCs/>
        </w:rPr>
      </w:pPr>
    </w:p>
    <w:p w14:paraId="36AB2461" w14:textId="77777777" w:rsidR="002C74C2" w:rsidRPr="00F03D10" w:rsidRDefault="002C74C2" w:rsidP="002C74C2">
      <w:pPr>
        <w:jc w:val="both"/>
        <w:rPr>
          <w:rFonts w:ascii="Times New Roman" w:eastAsia="Calibri" w:hAnsi="Times New Roman" w:cs="Times New Roman"/>
          <w:bCs/>
          <w:i/>
        </w:rPr>
      </w:pPr>
      <w:r w:rsidRPr="00F03D10">
        <w:rPr>
          <w:rFonts w:ascii="Times New Roman" w:eastAsia="Calibri" w:hAnsi="Times New Roman" w:cs="Times New Roman"/>
          <w:bCs/>
          <w:i/>
        </w:rPr>
        <w:t>Документът се подписва от законния представител на участника или от надлежно упълномощено лице.</w:t>
      </w:r>
    </w:p>
    <w:p w14:paraId="36AB2462" w14:textId="77777777" w:rsidR="002C74C2" w:rsidRPr="00F03D10" w:rsidRDefault="002C74C2" w:rsidP="002C74C2">
      <w:pPr>
        <w:jc w:val="both"/>
        <w:rPr>
          <w:rFonts w:ascii="Times New Roman" w:eastAsia="Calibri" w:hAnsi="Times New Roman" w:cs="Times New Roman"/>
          <w:b/>
          <w:bCs/>
          <w:i/>
        </w:rPr>
      </w:pPr>
    </w:p>
    <w:p w14:paraId="36AB2463" w14:textId="77777777" w:rsidR="002C74C2" w:rsidRPr="00F03D10" w:rsidRDefault="002C74C2" w:rsidP="002C74C2">
      <w:pPr>
        <w:jc w:val="both"/>
        <w:rPr>
          <w:rFonts w:ascii="Times New Roman" w:eastAsia="Calibri" w:hAnsi="Times New Roman" w:cs="Times New Roman"/>
          <w:b/>
          <w:bCs/>
          <w:i/>
        </w:rPr>
      </w:pPr>
    </w:p>
    <w:p w14:paraId="36AB2464" w14:textId="77777777" w:rsidR="002C74C2" w:rsidRPr="00F03D10" w:rsidRDefault="002C74C2" w:rsidP="002C74C2">
      <w:pPr>
        <w:jc w:val="both"/>
        <w:rPr>
          <w:rFonts w:ascii="Times New Roman" w:eastAsia="Calibri" w:hAnsi="Times New Roman" w:cs="Times New Roman"/>
          <w:b/>
          <w:bCs/>
          <w:i/>
        </w:rPr>
      </w:pPr>
    </w:p>
    <w:p w14:paraId="36AB2465" w14:textId="77777777" w:rsidR="002C74C2" w:rsidRPr="00F03D10" w:rsidRDefault="002C74C2" w:rsidP="002C74C2">
      <w:pPr>
        <w:jc w:val="both"/>
        <w:rPr>
          <w:rFonts w:ascii="Times New Roman" w:eastAsia="Calibri" w:hAnsi="Times New Roman" w:cs="Times New Roman"/>
          <w:b/>
          <w:bCs/>
          <w:i/>
        </w:rPr>
      </w:pPr>
    </w:p>
    <w:p w14:paraId="36AB2466" w14:textId="77777777" w:rsidR="0045423F" w:rsidRPr="00F03D10" w:rsidRDefault="0045423F" w:rsidP="0045423F">
      <w:pPr>
        <w:jc w:val="right"/>
        <w:rPr>
          <w:rFonts w:ascii="Times New Roman" w:eastAsia="Calibri" w:hAnsi="Times New Roman" w:cs="Times New Roman"/>
          <w:b/>
        </w:rPr>
      </w:pPr>
      <w:r w:rsidRPr="00F03D10">
        <w:rPr>
          <w:rFonts w:ascii="Times New Roman" w:eastAsia="Calibri" w:hAnsi="Times New Roman" w:cs="Times New Roman"/>
          <w:bCs/>
          <w:i/>
        </w:rPr>
        <w:lastRenderedPageBreak/>
        <w:t>Образец</w:t>
      </w:r>
    </w:p>
    <w:p w14:paraId="36AB2467" w14:textId="77777777" w:rsidR="0045423F" w:rsidRPr="00F03D10" w:rsidRDefault="0045423F" w:rsidP="0045423F">
      <w:pPr>
        <w:spacing w:after="160" w:line="259" w:lineRule="auto"/>
        <w:rPr>
          <w:rFonts w:ascii="Times New Roman" w:eastAsia="Calibri" w:hAnsi="Times New Roman" w:cs="Times New Roman"/>
        </w:rPr>
      </w:pPr>
    </w:p>
    <w:p w14:paraId="36AB2468" w14:textId="77777777" w:rsidR="0045423F" w:rsidRPr="00F03D10" w:rsidRDefault="0045423F" w:rsidP="0045423F">
      <w:pPr>
        <w:jc w:val="center"/>
        <w:rPr>
          <w:rFonts w:ascii="Times New Roman" w:eastAsia="Calibri" w:hAnsi="Times New Roman" w:cs="Times New Roman"/>
          <w:b/>
          <w:bCs/>
        </w:rPr>
      </w:pPr>
      <w:r w:rsidRPr="00F03D10">
        <w:rPr>
          <w:rFonts w:ascii="Times New Roman" w:eastAsia="Calibri" w:hAnsi="Times New Roman" w:cs="Times New Roman"/>
          <w:b/>
          <w:bCs/>
        </w:rPr>
        <w:t>Д Е К Л А Р А Ц И Я</w:t>
      </w:r>
    </w:p>
    <w:p w14:paraId="36AB2469" w14:textId="77777777" w:rsidR="0045423F" w:rsidRPr="00F03D10" w:rsidRDefault="0045423F" w:rsidP="0045423F">
      <w:pPr>
        <w:jc w:val="center"/>
        <w:textAlignment w:val="center"/>
        <w:rPr>
          <w:rFonts w:ascii="Times New Roman" w:eastAsia="Calibri" w:hAnsi="Times New Roman" w:cs="Times New Roman"/>
          <w:b/>
          <w:bCs/>
        </w:rPr>
      </w:pPr>
      <w:r w:rsidRPr="00F03D10">
        <w:rPr>
          <w:rFonts w:ascii="Times New Roman" w:eastAsia="Calibri" w:hAnsi="Times New Roman" w:cs="Times New Roman"/>
          <w:b/>
        </w:rPr>
        <w:t xml:space="preserve">По чл.3, т. 8 и чл. 4 от </w:t>
      </w:r>
      <w:r w:rsidRPr="00F03D10">
        <w:rPr>
          <w:rFonts w:ascii="Times New Roman" w:eastAsia="Calibri" w:hAnsi="Times New Roman" w:cs="Times New Roman"/>
          <w:b/>
          <w:bCs/>
        </w:rPr>
        <w:t>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14:paraId="36AB246A" w14:textId="77777777" w:rsidR="0045423F" w:rsidRPr="00F03D10" w:rsidRDefault="0045423F" w:rsidP="0045423F">
      <w:pPr>
        <w:jc w:val="both"/>
        <w:rPr>
          <w:rFonts w:ascii="Times New Roman" w:eastAsia="Calibri" w:hAnsi="Times New Roman" w:cs="Times New Roman"/>
          <w:b/>
          <w:bCs/>
        </w:rPr>
      </w:pPr>
    </w:p>
    <w:p w14:paraId="36AB246B" w14:textId="77777777" w:rsidR="0045423F" w:rsidRPr="00F03D10" w:rsidRDefault="0045423F" w:rsidP="0045423F">
      <w:pPr>
        <w:spacing w:after="0"/>
        <w:jc w:val="both"/>
        <w:rPr>
          <w:rFonts w:ascii="Times New Roman" w:eastAsia="Calibri" w:hAnsi="Times New Roman" w:cs="Times New Roman"/>
        </w:rPr>
      </w:pPr>
      <w:r w:rsidRPr="00F03D10">
        <w:rPr>
          <w:rFonts w:ascii="Times New Roman" w:eastAsia="Calibri" w:hAnsi="Times New Roman" w:cs="Times New Roman"/>
        </w:rPr>
        <w:t>Долуподписаният/…………………………………………………………………………………...</w:t>
      </w:r>
    </w:p>
    <w:p w14:paraId="36AB246C" w14:textId="77777777" w:rsidR="0045423F" w:rsidRPr="00CE3AAB" w:rsidRDefault="0045423F" w:rsidP="0045423F">
      <w:pPr>
        <w:jc w:val="center"/>
        <w:rPr>
          <w:rFonts w:ascii="Times New Roman" w:eastAsia="Calibri" w:hAnsi="Times New Roman" w:cs="Times New Roman"/>
          <w:i/>
          <w:vertAlign w:val="superscript"/>
        </w:rPr>
      </w:pPr>
      <w:r w:rsidRPr="00CE3AAB">
        <w:rPr>
          <w:rFonts w:ascii="Times New Roman" w:eastAsia="Calibri" w:hAnsi="Times New Roman" w:cs="Times New Roman"/>
          <w:i/>
          <w:vertAlign w:val="superscript"/>
        </w:rPr>
        <w:t>/собствено бащино фамилно име /</w:t>
      </w:r>
    </w:p>
    <w:p w14:paraId="36AB246D" w14:textId="77777777" w:rsidR="0045423F" w:rsidRPr="00F03D10" w:rsidRDefault="0045423F" w:rsidP="0045423F">
      <w:pPr>
        <w:widowControl w:val="0"/>
        <w:autoSpaceDE w:val="0"/>
        <w:autoSpaceDN w:val="0"/>
        <w:adjustRightInd w:val="0"/>
        <w:spacing w:after="0"/>
        <w:jc w:val="both"/>
        <w:rPr>
          <w:rFonts w:ascii="Times New Roman" w:eastAsia="Calibri" w:hAnsi="Times New Roman" w:cs="Times New Roman"/>
        </w:rPr>
      </w:pPr>
      <w:r w:rsidRPr="00F03D10">
        <w:rPr>
          <w:rFonts w:ascii="Times New Roman" w:eastAsia="Calibri" w:hAnsi="Times New Roman" w:cs="Times New Roman"/>
        </w:rPr>
        <w:t>в качеството си на…………………………………………………………………………………...</w:t>
      </w:r>
    </w:p>
    <w:p w14:paraId="36AB246E" w14:textId="77777777" w:rsidR="0045423F" w:rsidRPr="00F03D10" w:rsidRDefault="0045423F" w:rsidP="0045423F">
      <w:pPr>
        <w:widowControl w:val="0"/>
        <w:autoSpaceDE w:val="0"/>
        <w:autoSpaceDN w:val="0"/>
        <w:adjustRightInd w:val="0"/>
        <w:jc w:val="center"/>
        <w:rPr>
          <w:rFonts w:ascii="Times New Roman" w:eastAsia="Calibri" w:hAnsi="Times New Roman" w:cs="Times New Roman"/>
          <w:vertAlign w:val="superscript"/>
        </w:rPr>
      </w:pPr>
      <w:r w:rsidRPr="00F03D10">
        <w:rPr>
          <w:rFonts w:ascii="Times New Roman" w:eastAsia="Calibri" w:hAnsi="Times New Roman" w:cs="Times New Roman"/>
          <w:i/>
          <w:vertAlign w:val="superscript"/>
        </w:rPr>
        <w:t>/посочва се качеството на лицето - съдружник, неограничено отговорен съдружник, управител, член на СД или УС, пр.</w:t>
      </w:r>
      <w:r w:rsidRPr="00F03D10">
        <w:rPr>
          <w:rFonts w:ascii="Times New Roman" w:eastAsia="Calibri" w:hAnsi="Times New Roman" w:cs="Times New Roman"/>
          <w:vertAlign w:val="superscript"/>
        </w:rPr>
        <w:t>/</w:t>
      </w:r>
    </w:p>
    <w:p w14:paraId="36AB246F" w14:textId="77777777" w:rsidR="0045423F" w:rsidRPr="00F03D10" w:rsidRDefault="0045423F" w:rsidP="0045423F">
      <w:pPr>
        <w:rPr>
          <w:rFonts w:ascii="Times New Roman" w:eastAsia="Calibri" w:hAnsi="Times New Roman" w:cs="Times New Roman"/>
        </w:rPr>
      </w:pPr>
      <w:r w:rsidRPr="00F03D10">
        <w:rPr>
          <w:rFonts w:ascii="Times New Roman" w:eastAsia="Calibri" w:hAnsi="Times New Roman" w:cs="Times New Roman"/>
        </w:rPr>
        <w:t>в</w:t>
      </w:r>
      <w:r w:rsidRPr="00F03D10">
        <w:rPr>
          <w:rFonts w:ascii="Times New Roman" w:eastAsia="Calibri" w:hAnsi="Times New Roman" w:cs="Times New Roman"/>
        </w:rPr>
        <w:tab/>
        <w:t>…………………………………………………………………………………...</w:t>
      </w:r>
      <w:r w:rsidRPr="00F03D10">
        <w:rPr>
          <w:rFonts w:ascii="Times New Roman" w:eastAsia="Calibri" w:hAnsi="Times New Roman" w:cs="Times New Roman"/>
        </w:rPr>
        <w:tab/>
      </w:r>
      <w:r w:rsidRPr="00F03D10">
        <w:rPr>
          <w:rFonts w:ascii="Times New Roman" w:eastAsia="Calibri" w:hAnsi="Times New Roman" w:cs="Times New Roman"/>
        </w:rPr>
        <w:tab/>
      </w:r>
      <w:r w:rsidRPr="00F03D10">
        <w:rPr>
          <w:rFonts w:ascii="Times New Roman" w:eastAsia="Calibri" w:hAnsi="Times New Roman" w:cs="Times New Roman"/>
          <w:i/>
          <w:vertAlign w:val="superscript"/>
        </w:rPr>
        <w:t>/наименование на юридическото лице, физическото лице и вид на търговеца/</w:t>
      </w:r>
    </w:p>
    <w:p w14:paraId="36AB2470" w14:textId="77777777" w:rsidR="0045423F" w:rsidRPr="00F03D10" w:rsidRDefault="0045423F" w:rsidP="0045423F">
      <w:pPr>
        <w:jc w:val="both"/>
        <w:rPr>
          <w:rFonts w:ascii="Times New Roman" w:eastAsia="Calibri" w:hAnsi="Times New Roman" w:cs="Times New Roman"/>
        </w:rPr>
      </w:pPr>
      <w:r w:rsidRPr="00F03D10">
        <w:rPr>
          <w:rFonts w:ascii="Times New Roman" w:eastAsia="Calibri" w:hAnsi="Times New Roman" w:cs="Times New Roman"/>
        </w:rPr>
        <w:t>регистриран/вписан в Търговския регистър при Агенция по вписванията с ЕИК/БУЛСТАТ</w:t>
      </w:r>
    </w:p>
    <w:p w14:paraId="36AB2471" w14:textId="77777777" w:rsidR="0045423F" w:rsidRPr="00F03D10" w:rsidRDefault="0045423F" w:rsidP="0045423F">
      <w:pPr>
        <w:jc w:val="both"/>
        <w:rPr>
          <w:rFonts w:ascii="Times New Roman" w:eastAsia="Calibri" w:hAnsi="Times New Roman" w:cs="Times New Roman"/>
        </w:rPr>
      </w:pPr>
      <w:r w:rsidRPr="00F03D10">
        <w:rPr>
          <w:rFonts w:ascii="Times New Roman" w:eastAsia="Calibri" w:hAnsi="Times New Roman" w:cs="Times New Roman"/>
        </w:rPr>
        <w:t>____________________</w:t>
      </w:r>
    </w:p>
    <w:p w14:paraId="36AB2472" w14:textId="77777777" w:rsidR="0045423F" w:rsidRPr="00F03D10" w:rsidRDefault="0045423F" w:rsidP="0045423F">
      <w:pPr>
        <w:jc w:val="both"/>
        <w:rPr>
          <w:rFonts w:ascii="Times New Roman" w:eastAsia="Calibri" w:hAnsi="Times New Roman" w:cs="Times New Roman"/>
          <w:b/>
        </w:rPr>
      </w:pPr>
    </w:p>
    <w:p w14:paraId="36AB2473" w14:textId="4D83E6E0" w:rsidR="0045423F" w:rsidRPr="00F03D10" w:rsidRDefault="0045423F" w:rsidP="0045423F">
      <w:pPr>
        <w:jc w:val="both"/>
        <w:rPr>
          <w:rFonts w:ascii="Times New Roman" w:eastAsia="Calibri" w:hAnsi="Times New Roman" w:cs="Times New Roman"/>
          <w:b/>
        </w:rPr>
      </w:pPr>
      <w:r w:rsidRPr="00F03D10">
        <w:rPr>
          <w:rFonts w:ascii="Times New Roman" w:eastAsia="Calibri" w:hAnsi="Times New Roman" w:cs="Times New Roman"/>
        </w:rPr>
        <w:t>Относно: Обществена поръчка с</w:t>
      </w:r>
      <w:r w:rsidRPr="00F03D10">
        <w:rPr>
          <w:rFonts w:ascii="Times New Roman" w:eastAsia="Calibri" w:hAnsi="Times New Roman" w:cs="Times New Roman"/>
          <w:bCs/>
        </w:rPr>
        <w:t xml:space="preserve"> предмет: </w:t>
      </w:r>
      <w:r w:rsidRPr="00F03D10">
        <w:rPr>
          <w:rFonts w:ascii="Times New Roman" w:eastAsia="Times New Roman" w:hAnsi="Times New Roman" w:cs="Times New Roman"/>
          <w:b/>
        </w:rPr>
        <w:t>„</w:t>
      </w:r>
      <w:r w:rsidR="00790CF6" w:rsidRPr="00790CF6">
        <w:rPr>
          <w:rFonts w:ascii="Times New Roman" w:eastAsia="Times New Roman" w:hAnsi="Times New Roman" w:cs="Times New Roman"/>
          <w:b/>
          <w:lang w:val="ru-RU"/>
        </w:rPr>
        <w:t xml:space="preserve">Инженеринг с предмет: </w:t>
      </w:r>
      <w:proofErr w:type="spellStart"/>
      <w:r w:rsidR="00790CF6" w:rsidRPr="00790CF6">
        <w:rPr>
          <w:rFonts w:ascii="Times New Roman" w:eastAsia="Times New Roman" w:hAnsi="Times New Roman" w:cs="Times New Roman"/>
          <w:b/>
          <w:lang w:val="ru-RU"/>
        </w:rPr>
        <w:t>проектиране</w:t>
      </w:r>
      <w:proofErr w:type="spellEnd"/>
      <w:r w:rsidR="00790CF6" w:rsidRPr="00790CF6">
        <w:rPr>
          <w:rFonts w:ascii="Times New Roman" w:eastAsia="Times New Roman" w:hAnsi="Times New Roman" w:cs="Times New Roman"/>
          <w:b/>
          <w:lang w:val="ru-RU"/>
        </w:rPr>
        <w:t xml:space="preserve"> и </w:t>
      </w:r>
      <w:proofErr w:type="spellStart"/>
      <w:r w:rsidR="00790CF6" w:rsidRPr="00790CF6">
        <w:rPr>
          <w:rFonts w:ascii="Times New Roman" w:eastAsia="Times New Roman" w:hAnsi="Times New Roman" w:cs="Times New Roman"/>
          <w:b/>
          <w:lang w:val="ru-RU"/>
        </w:rPr>
        <w:t>ремонтно</w:t>
      </w:r>
      <w:proofErr w:type="spellEnd"/>
      <w:r w:rsidR="00790CF6" w:rsidRPr="00790CF6">
        <w:rPr>
          <w:rFonts w:ascii="Times New Roman" w:eastAsia="Times New Roman" w:hAnsi="Times New Roman" w:cs="Times New Roman"/>
          <w:b/>
          <w:lang w:val="ru-RU"/>
        </w:rPr>
        <w:t xml:space="preserve"> – </w:t>
      </w:r>
      <w:proofErr w:type="spellStart"/>
      <w:r w:rsidR="00790CF6" w:rsidRPr="00790CF6">
        <w:rPr>
          <w:rFonts w:ascii="Times New Roman" w:eastAsia="Times New Roman" w:hAnsi="Times New Roman" w:cs="Times New Roman"/>
          <w:b/>
          <w:lang w:val="ru-RU"/>
        </w:rPr>
        <w:t>възстановителни</w:t>
      </w:r>
      <w:proofErr w:type="spellEnd"/>
      <w:r w:rsidR="00790CF6" w:rsidRPr="00790CF6">
        <w:rPr>
          <w:rFonts w:ascii="Times New Roman" w:eastAsia="Times New Roman" w:hAnsi="Times New Roman" w:cs="Times New Roman"/>
          <w:b/>
          <w:lang w:val="ru-RU"/>
        </w:rPr>
        <w:t xml:space="preserve"> </w:t>
      </w:r>
      <w:proofErr w:type="spellStart"/>
      <w:r w:rsidR="00790CF6" w:rsidRPr="00790CF6">
        <w:rPr>
          <w:rFonts w:ascii="Times New Roman" w:eastAsia="Times New Roman" w:hAnsi="Times New Roman" w:cs="Times New Roman"/>
          <w:b/>
          <w:lang w:val="ru-RU"/>
        </w:rPr>
        <w:t>работи</w:t>
      </w:r>
      <w:proofErr w:type="spellEnd"/>
      <w:r w:rsidR="00790CF6" w:rsidRPr="00790CF6">
        <w:rPr>
          <w:rFonts w:ascii="Times New Roman" w:eastAsia="Times New Roman" w:hAnsi="Times New Roman" w:cs="Times New Roman"/>
          <w:b/>
          <w:lang w:val="ru-RU"/>
        </w:rPr>
        <w:t xml:space="preserve"> на </w:t>
      </w:r>
      <w:proofErr w:type="spellStart"/>
      <w:r w:rsidR="00790CF6" w:rsidRPr="00790CF6">
        <w:rPr>
          <w:rFonts w:ascii="Times New Roman" w:eastAsia="Times New Roman" w:hAnsi="Times New Roman" w:cs="Times New Roman"/>
          <w:b/>
          <w:lang w:val="ru-RU"/>
        </w:rPr>
        <w:t>покривна</w:t>
      </w:r>
      <w:proofErr w:type="spellEnd"/>
      <w:r w:rsidR="00790CF6" w:rsidRPr="00790CF6">
        <w:rPr>
          <w:rFonts w:ascii="Times New Roman" w:eastAsia="Times New Roman" w:hAnsi="Times New Roman" w:cs="Times New Roman"/>
          <w:b/>
          <w:lang w:val="ru-RU"/>
        </w:rPr>
        <w:t xml:space="preserve"> конструкция на </w:t>
      </w:r>
      <w:proofErr w:type="spellStart"/>
      <w:r w:rsidR="00790CF6" w:rsidRPr="00790CF6">
        <w:rPr>
          <w:rFonts w:ascii="Times New Roman" w:eastAsia="Times New Roman" w:hAnsi="Times New Roman" w:cs="Times New Roman"/>
          <w:b/>
          <w:lang w:val="ru-RU"/>
        </w:rPr>
        <w:t>Изходна</w:t>
      </w:r>
      <w:proofErr w:type="spellEnd"/>
      <w:r w:rsidR="00790CF6" w:rsidRPr="00790CF6">
        <w:rPr>
          <w:rFonts w:ascii="Times New Roman" w:eastAsia="Times New Roman" w:hAnsi="Times New Roman" w:cs="Times New Roman"/>
          <w:b/>
          <w:lang w:val="ru-RU"/>
        </w:rPr>
        <w:t xml:space="preserve"> </w:t>
      </w:r>
      <w:proofErr w:type="spellStart"/>
      <w:r w:rsidR="00790CF6" w:rsidRPr="00790CF6">
        <w:rPr>
          <w:rFonts w:ascii="Times New Roman" w:eastAsia="Times New Roman" w:hAnsi="Times New Roman" w:cs="Times New Roman"/>
          <w:b/>
          <w:lang w:val="ru-RU"/>
        </w:rPr>
        <w:t>Разпределителна</w:t>
      </w:r>
      <w:proofErr w:type="spellEnd"/>
      <w:r w:rsidR="00790CF6" w:rsidRPr="00790CF6">
        <w:rPr>
          <w:rFonts w:ascii="Times New Roman" w:eastAsia="Times New Roman" w:hAnsi="Times New Roman" w:cs="Times New Roman"/>
          <w:b/>
          <w:lang w:val="ru-RU"/>
        </w:rPr>
        <w:t xml:space="preserve"> Шахта (ИРШ) на </w:t>
      </w:r>
      <w:proofErr w:type="spellStart"/>
      <w:r w:rsidR="00790CF6" w:rsidRPr="00790CF6">
        <w:rPr>
          <w:rFonts w:ascii="Times New Roman" w:eastAsia="Times New Roman" w:hAnsi="Times New Roman" w:cs="Times New Roman"/>
          <w:b/>
          <w:lang w:val="ru-RU"/>
        </w:rPr>
        <w:t>територията</w:t>
      </w:r>
      <w:proofErr w:type="spellEnd"/>
      <w:r w:rsidR="00790CF6" w:rsidRPr="00790CF6">
        <w:rPr>
          <w:rFonts w:ascii="Times New Roman" w:eastAsia="Times New Roman" w:hAnsi="Times New Roman" w:cs="Times New Roman"/>
          <w:b/>
          <w:lang w:val="ru-RU"/>
        </w:rPr>
        <w:t xml:space="preserve"> на ПСПВ “</w:t>
      </w:r>
      <w:proofErr w:type="spellStart"/>
      <w:r w:rsidR="00790CF6" w:rsidRPr="00790CF6">
        <w:rPr>
          <w:rFonts w:ascii="Times New Roman" w:eastAsia="Times New Roman" w:hAnsi="Times New Roman" w:cs="Times New Roman"/>
          <w:b/>
          <w:lang w:val="ru-RU"/>
        </w:rPr>
        <w:t>Бистрица</w:t>
      </w:r>
      <w:proofErr w:type="spellEnd"/>
      <w:r w:rsidR="00790CF6" w:rsidRPr="00790CF6">
        <w:rPr>
          <w:rFonts w:ascii="Times New Roman" w:eastAsia="Times New Roman" w:hAnsi="Times New Roman" w:cs="Times New Roman"/>
          <w:b/>
          <w:lang w:val="ru-RU"/>
        </w:rPr>
        <w:t>“</w:t>
      </w:r>
      <w:r w:rsidRPr="00F03D10">
        <w:rPr>
          <w:rFonts w:ascii="Times New Roman" w:eastAsia="Calibri" w:hAnsi="Times New Roman" w:cs="Times New Roman"/>
          <w:b/>
        </w:rPr>
        <w:t>“.</w:t>
      </w:r>
    </w:p>
    <w:p w14:paraId="36AB2474" w14:textId="77777777" w:rsidR="0045423F" w:rsidRPr="00F03D10" w:rsidRDefault="0045423F" w:rsidP="0045423F">
      <w:pPr>
        <w:jc w:val="center"/>
        <w:rPr>
          <w:rFonts w:ascii="Times New Roman" w:eastAsia="Calibri" w:hAnsi="Times New Roman" w:cs="Times New Roman"/>
          <w:b/>
          <w:bCs/>
        </w:rPr>
      </w:pPr>
      <w:r w:rsidRPr="00F03D10">
        <w:rPr>
          <w:rFonts w:ascii="Times New Roman" w:eastAsia="Calibri" w:hAnsi="Times New Roman" w:cs="Times New Roman"/>
          <w:b/>
          <w:bCs/>
        </w:rPr>
        <w:t>Д Е К Л А Р И Р А М, Ч Е:</w:t>
      </w:r>
    </w:p>
    <w:p w14:paraId="36AB2475" w14:textId="77777777" w:rsidR="0045423F" w:rsidRPr="00F03D10" w:rsidRDefault="0045423F" w:rsidP="0045423F">
      <w:pPr>
        <w:ind w:firstLine="900"/>
        <w:jc w:val="both"/>
        <w:rPr>
          <w:rFonts w:ascii="Times New Roman" w:eastAsia="Calibri" w:hAnsi="Times New Roman" w:cs="Times New Roman"/>
          <w:b/>
          <w:bCs/>
        </w:rPr>
      </w:pPr>
    </w:p>
    <w:p w14:paraId="36AB2476" w14:textId="77777777" w:rsidR="0045423F" w:rsidRPr="00F03D10" w:rsidRDefault="0045423F" w:rsidP="00CE3AAB">
      <w:pPr>
        <w:spacing w:after="0"/>
        <w:ind w:firstLine="720"/>
        <w:jc w:val="both"/>
        <w:rPr>
          <w:rFonts w:ascii="Times New Roman" w:eastAsia="Calibri" w:hAnsi="Times New Roman" w:cs="Times New Roman"/>
        </w:rPr>
      </w:pPr>
      <w:r w:rsidRPr="00F03D10">
        <w:rPr>
          <w:rFonts w:ascii="Times New Roman" w:eastAsia="Calibri" w:hAnsi="Times New Roman" w:cs="Times New Roman"/>
        </w:rPr>
        <w:t xml:space="preserve">1. Представляваното от мен дружество </w:t>
      </w:r>
      <w:r w:rsidRPr="00F03D10">
        <w:rPr>
          <w:rFonts w:ascii="Times New Roman" w:eastAsia="Calibri" w:hAnsi="Times New Roman" w:cs="Times New Roman"/>
          <w:b/>
        </w:rPr>
        <w:t>е /не</w:t>
      </w:r>
      <w:r w:rsidRPr="00F03D10">
        <w:rPr>
          <w:rFonts w:ascii="Times New Roman" w:eastAsia="Calibri" w:hAnsi="Times New Roman" w:cs="Times New Roman"/>
        </w:rPr>
        <w:t xml:space="preserve"> е регистрирано в юрисдикция с </w:t>
      </w:r>
    </w:p>
    <w:p w14:paraId="36AB2477" w14:textId="0C08EA17" w:rsidR="0045423F" w:rsidRPr="00CE3AAB" w:rsidRDefault="0045423F" w:rsidP="0045423F">
      <w:pPr>
        <w:ind w:firstLine="720"/>
        <w:jc w:val="both"/>
        <w:rPr>
          <w:rFonts w:ascii="Times New Roman" w:eastAsia="Calibri" w:hAnsi="Times New Roman" w:cs="Times New Roman"/>
          <w:i/>
          <w:sz w:val="18"/>
          <w:szCs w:val="18"/>
        </w:rPr>
      </w:pPr>
      <w:r w:rsidRPr="00CE3AAB">
        <w:rPr>
          <w:rFonts w:ascii="Times New Roman" w:eastAsia="Calibri" w:hAnsi="Times New Roman" w:cs="Times New Roman"/>
          <w:i/>
          <w:sz w:val="18"/>
          <w:szCs w:val="18"/>
        </w:rPr>
        <w:t xml:space="preserve">                                                      </w:t>
      </w:r>
      <w:r w:rsidR="00CE3AAB">
        <w:rPr>
          <w:rFonts w:ascii="Times New Roman" w:eastAsia="Calibri" w:hAnsi="Times New Roman" w:cs="Times New Roman"/>
          <w:i/>
          <w:sz w:val="18"/>
          <w:szCs w:val="18"/>
        </w:rPr>
        <w:tab/>
      </w:r>
      <w:r w:rsidRPr="00CE3AAB">
        <w:rPr>
          <w:rFonts w:ascii="Times New Roman" w:eastAsia="Calibri" w:hAnsi="Times New Roman" w:cs="Times New Roman"/>
          <w:i/>
          <w:sz w:val="18"/>
          <w:szCs w:val="18"/>
        </w:rPr>
        <w:t>/ненужното се зачертава/</w:t>
      </w:r>
    </w:p>
    <w:p w14:paraId="36AB2478" w14:textId="77777777" w:rsidR="0045423F" w:rsidRPr="00F03D10" w:rsidRDefault="0045423F" w:rsidP="0045423F">
      <w:pPr>
        <w:jc w:val="both"/>
        <w:rPr>
          <w:rFonts w:ascii="Times New Roman" w:eastAsia="Calibri" w:hAnsi="Times New Roman" w:cs="Times New Roman"/>
        </w:rPr>
      </w:pPr>
      <w:r w:rsidRPr="00F03D10">
        <w:rPr>
          <w:rFonts w:ascii="Times New Roman" w:eastAsia="Calibri" w:hAnsi="Times New Roman" w:cs="Times New Roman"/>
        </w:rPr>
        <w:t>преференциален данъчен режим, а именно: ______________________________________.</w:t>
      </w:r>
    </w:p>
    <w:p w14:paraId="36AB2479" w14:textId="77777777" w:rsidR="0045423F" w:rsidRPr="00F03D10" w:rsidRDefault="0045423F" w:rsidP="0045423F">
      <w:pPr>
        <w:ind w:firstLine="720"/>
        <w:jc w:val="both"/>
        <w:rPr>
          <w:rFonts w:ascii="Times New Roman" w:eastAsia="Calibri" w:hAnsi="Times New Roman" w:cs="Times New Roman"/>
        </w:rPr>
      </w:pPr>
    </w:p>
    <w:p w14:paraId="36AB247A" w14:textId="77777777" w:rsidR="0045423F" w:rsidRPr="00F03D10" w:rsidRDefault="0045423F" w:rsidP="00CE3AAB">
      <w:pPr>
        <w:spacing w:after="0"/>
        <w:ind w:firstLine="720"/>
        <w:jc w:val="both"/>
        <w:rPr>
          <w:rFonts w:ascii="Times New Roman" w:eastAsia="Calibri" w:hAnsi="Times New Roman" w:cs="Times New Roman"/>
        </w:rPr>
      </w:pPr>
      <w:r w:rsidRPr="00F03D10">
        <w:rPr>
          <w:rFonts w:ascii="Times New Roman" w:eastAsia="Calibri" w:hAnsi="Times New Roman" w:cs="Times New Roman"/>
        </w:rPr>
        <w:t xml:space="preserve">2. Представляваното от мен дружество </w:t>
      </w:r>
      <w:r w:rsidRPr="00F03D10">
        <w:rPr>
          <w:rFonts w:ascii="Times New Roman" w:eastAsia="Calibri" w:hAnsi="Times New Roman" w:cs="Times New Roman"/>
          <w:b/>
        </w:rPr>
        <w:t>е / не е</w:t>
      </w:r>
      <w:r w:rsidRPr="00F03D10">
        <w:rPr>
          <w:rFonts w:ascii="Times New Roman" w:eastAsia="Calibri" w:hAnsi="Times New Roman" w:cs="Times New Roman"/>
        </w:rPr>
        <w:t xml:space="preserve"> свързано с лица, регистрирани в </w:t>
      </w:r>
    </w:p>
    <w:p w14:paraId="36AB247B" w14:textId="4D092462" w:rsidR="0045423F" w:rsidRPr="00CE3AAB" w:rsidRDefault="0045423F" w:rsidP="0045423F">
      <w:pPr>
        <w:ind w:firstLine="720"/>
        <w:jc w:val="both"/>
        <w:rPr>
          <w:rFonts w:ascii="Times New Roman" w:eastAsia="Calibri" w:hAnsi="Times New Roman" w:cs="Times New Roman"/>
          <w:i/>
          <w:sz w:val="18"/>
          <w:szCs w:val="18"/>
        </w:rPr>
      </w:pPr>
      <w:r w:rsidRPr="00CE3AAB">
        <w:rPr>
          <w:rFonts w:ascii="Times New Roman" w:eastAsia="Calibri" w:hAnsi="Times New Roman" w:cs="Times New Roman"/>
          <w:i/>
          <w:sz w:val="18"/>
          <w:szCs w:val="18"/>
        </w:rPr>
        <w:t xml:space="preserve">                                                    </w:t>
      </w:r>
      <w:r w:rsidR="00CE3AAB">
        <w:rPr>
          <w:rFonts w:ascii="Times New Roman" w:eastAsia="Calibri" w:hAnsi="Times New Roman" w:cs="Times New Roman"/>
          <w:i/>
          <w:sz w:val="18"/>
          <w:szCs w:val="18"/>
        </w:rPr>
        <w:tab/>
      </w:r>
      <w:r w:rsidRPr="00CE3AAB">
        <w:rPr>
          <w:rFonts w:ascii="Times New Roman" w:eastAsia="Calibri" w:hAnsi="Times New Roman" w:cs="Times New Roman"/>
          <w:i/>
          <w:sz w:val="18"/>
          <w:szCs w:val="18"/>
        </w:rPr>
        <w:t>/ненужното се зачертава/</w:t>
      </w:r>
    </w:p>
    <w:p w14:paraId="36AB247C" w14:textId="77777777" w:rsidR="0045423F" w:rsidRPr="00F03D10" w:rsidRDefault="0045423F" w:rsidP="0045423F">
      <w:pPr>
        <w:jc w:val="both"/>
        <w:rPr>
          <w:rFonts w:ascii="Times New Roman" w:eastAsia="Calibri" w:hAnsi="Times New Roman" w:cs="Times New Roman"/>
        </w:rPr>
      </w:pPr>
      <w:r w:rsidRPr="00F03D10">
        <w:rPr>
          <w:rFonts w:ascii="Times New Roman" w:eastAsia="Calibri" w:hAnsi="Times New Roman" w:cs="Times New Roman"/>
        </w:rPr>
        <w:t>юрисдикции с преференциален данъчен режим, а именно: __________________________.</w:t>
      </w:r>
    </w:p>
    <w:p w14:paraId="36AB247D" w14:textId="77777777" w:rsidR="0045423F" w:rsidRPr="00F03D10" w:rsidRDefault="0045423F" w:rsidP="0045423F">
      <w:pPr>
        <w:ind w:firstLine="720"/>
        <w:jc w:val="both"/>
        <w:rPr>
          <w:rFonts w:ascii="Times New Roman" w:eastAsia="Calibri" w:hAnsi="Times New Roman" w:cs="Times New Roman"/>
        </w:rPr>
      </w:pPr>
    </w:p>
    <w:p w14:paraId="36AB247E" w14:textId="77777777" w:rsidR="0045423F" w:rsidRPr="00F03D10" w:rsidRDefault="0045423F" w:rsidP="0045423F">
      <w:pPr>
        <w:ind w:firstLine="720"/>
        <w:jc w:val="both"/>
        <w:rPr>
          <w:rFonts w:ascii="Times New Roman" w:eastAsia="Calibri" w:hAnsi="Times New Roman" w:cs="Times New Roman"/>
        </w:rPr>
      </w:pPr>
      <w:r w:rsidRPr="00F03D10">
        <w:rPr>
          <w:rFonts w:ascii="Times New Roman" w:eastAsia="Calibri" w:hAnsi="Times New Roman" w:cs="Times New Roman"/>
        </w:rPr>
        <w:t xml:space="preserve">3. Представляваното от мен дружество попада в изключението на </w:t>
      </w:r>
      <w:r w:rsidRPr="00F03D10">
        <w:rPr>
          <w:rFonts w:ascii="Times New Roman" w:eastAsia="Calibri" w:hAnsi="Times New Roman" w:cs="Times New Roman"/>
          <w:b/>
        </w:rPr>
        <w:t>чл. 4, т. ______</w:t>
      </w:r>
    </w:p>
    <w:p w14:paraId="36AB247F" w14:textId="77777777" w:rsidR="0045423F" w:rsidRPr="00F03D10" w:rsidRDefault="0045423F" w:rsidP="0045423F">
      <w:pPr>
        <w:jc w:val="both"/>
        <w:rPr>
          <w:rFonts w:ascii="Times New Roman" w:eastAsia="Calibri" w:hAnsi="Times New Roman" w:cs="Times New Roman"/>
        </w:rPr>
      </w:pPr>
      <w:r w:rsidRPr="00F03D10">
        <w:rPr>
          <w:rFonts w:ascii="Times New Roman" w:eastAsia="Calibri" w:hAnsi="Times New Roman" w:cs="Times New Roman"/>
        </w:rPr>
        <w:t>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14:paraId="36AB2480" w14:textId="77777777" w:rsidR="0045423F" w:rsidRPr="00F03D10" w:rsidRDefault="0045423F" w:rsidP="0045423F">
      <w:pPr>
        <w:jc w:val="both"/>
        <w:rPr>
          <w:rFonts w:ascii="Times New Roman" w:eastAsia="Calibri" w:hAnsi="Times New Roman" w:cs="Times New Roman"/>
        </w:rPr>
      </w:pPr>
      <w:r w:rsidRPr="00F03D10">
        <w:rPr>
          <w:rFonts w:ascii="Times New Roman" w:eastAsia="Calibri" w:hAnsi="Times New Roman" w:cs="Times New Roman"/>
        </w:rPr>
        <w:tab/>
        <w:t>Забележка: Точка 3 от декларацията се попълва, ако дружеството е регистрирано в юрисдикция с преференциален данъчен режим или е свързано с лица, регистрирани в юрисдикции с преференциален данъчен режим.</w:t>
      </w:r>
    </w:p>
    <w:p w14:paraId="36AB2481" w14:textId="77777777" w:rsidR="0045423F" w:rsidRPr="00F03D10" w:rsidRDefault="0045423F" w:rsidP="0045423F">
      <w:pPr>
        <w:jc w:val="both"/>
        <w:textAlignment w:val="center"/>
        <w:rPr>
          <w:rFonts w:ascii="Times New Roman" w:eastAsia="Calibri" w:hAnsi="Times New Roman" w:cs="Times New Roman"/>
          <w:bCs/>
        </w:rPr>
      </w:pPr>
      <w:r w:rsidRPr="00F03D10">
        <w:rPr>
          <w:rFonts w:ascii="Times New Roman" w:eastAsia="Calibri" w:hAnsi="Times New Roman" w:cs="Times New Roman"/>
          <w:b/>
          <w:bCs/>
        </w:rPr>
        <w:lastRenderedPageBreak/>
        <w:tab/>
      </w:r>
    </w:p>
    <w:p w14:paraId="36AB2482" w14:textId="77777777" w:rsidR="0045423F" w:rsidRPr="00F03D10" w:rsidRDefault="0045423F" w:rsidP="0045423F">
      <w:pPr>
        <w:ind w:firstLine="720"/>
        <w:jc w:val="both"/>
        <w:rPr>
          <w:rFonts w:ascii="Times New Roman" w:eastAsia="Calibri" w:hAnsi="Times New Roman" w:cs="Times New Roman"/>
        </w:rPr>
      </w:pPr>
      <w:r w:rsidRPr="00F03D10">
        <w:rPr>
          <w:rFonts w:ascii="Times New Roman" w:eastAsia="Calibri" w:hAnsi="Times New Roman" w:cs="Times New Roman"/>
        </w:rPr>
        <w:t>Известно ми е, че за неверни данни нося наказателна отговорност по чл.313 от Наказателния кодекс.</w:t>
      </w:r>
    </w:p>
    <w:p w14:paraId="36AB2483" w14:textId="77777777" w:rsidR="0045423F" w:rsidRPr="00F03D10" w:rsidRDefault="0045423F" w:rsidP="0045423F">
      <w:pPr>
        <w:ind w:firstLine="900"/>
        <w:jc w:val="both"/>
        <w:rPr>
          <w:rFonts w:ascii="Times New Roman" w:eastAsia="Calibri" w:hAnsi="Times New Roman" w:cs="Times New Roman"/>
        </w:rPr>
      </w:pPr>
    </w:p>
    <w:p w14:paraId="36AB2484" w14:textId="77777777" w:rsidR="0045423F" w:rsidRPr="00F03D10" w:rsidRDefault="0045423F" w:rsidP="0045423F">
      <w:pPr>
        <w:spacing w:line="360" w:lineRule="auto"/>
        <w:jc w:val="both"/>
        <w:rPr>
          <w:rFonts w:ascii="Times New Roman" w:eastAsia="Calibri" w:hAnsi="Times New Roman" w:cs="Times New Roman"/>
          <w:bCs/>
        </w:rPr>
      </w:pPr>
      <w:r w:rsidRPr="00F03D10">
        <w:rPr>
          <w:rFonts w:ascii="Times New Roman" w:eastAsia="Calibri" w:hAnsi="Times New Roman" w:cs="Times New Roman"/>
          <w:b/>
        </w:rPr>
        <w:t>Дата: ..............</w:t>
      </w:r>
      <w:r w:rsidRPr="00F03D10">
        <w:rPr>
          <w:rFonts w:ascii="Times New Roman" w:eastAsia="Calibri" w:hAnsi="Times New Roman" w:cs="Times New Roman"/>
          <w:b/>
        </w:rPr>
        <w:tab/>
      </w:r>
      <w:r w:rsidRPr="00F03D10">
        <w:rPr>
          <w:rFonts w:ascii="Times New Roman" w:eastAsia="Calibri" w:hAnsi="Times New Roman" w:cs="Times New Roman"/>
          <w:b/>
        </w:rPr>
        <w:tab/>
      </w:r>
      <w:r w:rsidRPr="00F03D10">
        <w:rPr>
          <w:rFonts w:ascii="Times New Roman" w:eastAsia="Calibri" w:hAnsi="Times New Roman" w:cs="Times New Roman"/>
          <w:b/>
        </w:rPr>
        <w:tab/>
      </w:r>
      <w:r w:rsidRPr="00F03D10">
        <w:rPr>
          <w:rFonts w:ascii="Times New Roman" w:eastAsia="Calibri" w:hAnsi="Times New Roman" w:cs="Times New Roman"/>
          <w:b/>
        </w:rPr>
        <w:tab/>
      </w:r>
      <w:r w:rsidRPr="00F03D10">
        <w:rPr>
          <w:rFonts w:ascii="Times New Roman" w:eastAsia="Calibri" w:hAnsi="Times New Roman" w:cs="Times New Roman"/>
          <w:b/>
        </w:rPr>
        <w:tab/>
        <w:t>Декларатор: ...........................</w:t>
      </w:r>
    </w:p>
    <w:p w14:paraId="36AB2485" w14:textId="77777777" w:rsidR="0045423F" w:rsidRPr="00F03D10" w:rsidRDefault="0045423F" w:rsidP="0045423F">
      <w:pPr>
        <w:jc w:val="both"/>
        <w:rPr>
          <w:rFonts w:ascii="Times New Roman" w:eastAsia="Calibri" w:hAnsi="Times New Roman" w:cs="Times New Roman"/>
        </w:rPr>
      </w:pPr>
    </w:p>
    <w:p w14:paraId="36AB2486" w14:textId="77777777" w:rsidR="0045423F" w:rsidRPr="00F03D10" w:rsidRDefault="0045423F" w:rsidP="0045423F">
      <w:pPr>
        <w:jc w:val="both"/>
        <w:rPr>
          <w:rFonts w:ascii="Times New Roman" w:eastAsia="Calibri" w:hAnsi="Times New Roman" w:cs="Times New Roman"/>
          <w:i/>
        </w:rPr>
      </w:pPr>
      <w:r w:rsidRPr="00F03D10">
        <w:rPr>
          <w:rFonts w:ascii="Times New Roman" w:eastAsia="Calibri" w:hAnsi="Times New Roman" w:cs="Times New Roman"/>
          <w:i/>
        </w:rPr>
        <w:t>Декларацията се подписва от законния представител на участника.</w:t>
      </w:r>
    </w:p>
    <w:p w14:paraId="36AB2487" w14:textId="77777777" w:rsidR="0045423F" w:rsidRPr="00F03D10" w:rsidRDefault="0045423F" w:rsidP="0045423F">
      <w:pPr>
        <w:ind w:right="141"/>
        <w:jc w:val="both"/>
        <w:rPr>
          <w:rFonts w:ascii="Times New Roman" w:eastAsia="Calibri" w:hAnsi="Times New Roman" w:cs="Times New Roman"/>
          <w:i/>
        </w:rPr>
      </w:pPr>
      <w:r w:rsidRPr="00F03D10">
        <w:rPr>
          <w:rFonts w:ascii="Times New Roman" w:eastAsia="Calibri" w:hAnsi="Times New Roman" w:cs="Times New Roman"/>
          <w:i/>
        </w:rPr>
        <w:t>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14:paraId="36AB2488" w14:textId="77777777" w:rsidR="0045423F" w:rsidRPr="00F03D10" w:rsidRDefault="0045423F" w:rsidP="0045423F">
      <w:pPr>
        <w:ind w:firstLine="720"/>
        <w:jc w:val="both"/>
        <w:textAlignment w:val="center"/>
        <w:rPr>
          <w:rFonts w:ascii="Times New Roman" w:eastAsia="Calibri" w:hAnsi="Times New Roman" w:cs="Times New Roman"/>
          <w:i/>
        </w:rPr>
      </w:pPr>
      <w:r w:rsidRPr="00F03D10">
        <w:rPr>
          <w:rFonts w:ascii="Times New Roman" w:eastAsia="Calibri" w:hAnsi="Times New Roman" w:cs="Times New Roman"/>
          <w:i/>
        </w:rPr>
        <w:t>1.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в държава - членка на Европейския съюз, или в друга държава - страна по Споразумението за Европейското икономическо пространство, или на пазар, включен в списъка по Кодекса за социално осигуряване, Закона за публичното предлагане на ценни книжа или Закона за дейността на колективните инвестиционни схеми и на други предприятия за колективно инвестиране, и действителните собственици - физически лица, са обявени по реда на съответния специален закон;</w:t>
      </w:r>
    </w:p>
    <w:p w14:paraId="36AB2489" w14:textId="77777777" w:rsidR="0045423F" w:rsidRPr="00F03D10" w:rsidRDefault="0045423F" w:rsidP="0045423F">
      <w:pPr>
        <w:ind w:firstLine="720"/>
        <w:jc w:val="both"/>
        <w:textAlignment w:val="center"/>
        <w:rPr>
          <w:rFonts w:ascii="Times New Roman" w:eastAsia="Calibri" w:hAnsi="Times New Roman" w:cs="Times New Roman"/>
          <w:i/>
        </w:rPr>
      </w:pPr>
      <w:r w:rsidRPr="00F03D10">
        <w:rPr>
          <w:rFonts w:ascii="Times New Roman" w:eastAsia="Calibri" w:hAnsi="Times New Roman" w:cs="Times New Roman"/>
          <w:i/>
        </w:rPr>
        <w:t>2.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w:t>
      </w:r>
    </w:p>
    <w:p w14:paraId="36AB248A" w14:textId="77777777" w:rsidR="0045423F" w:rsidRPr="00F03D10" w:rsidRDefault="0045423F" w:rsidP="0045423F">
      <w:pPr>
        <w:ind w:firstLine="720"/>
        <w:jc w:val="both"/>
        <w:textAlignment w:val="center"/>
        <w:rPr>
          <w:rFonts w:ascii="Times New Roman" w:eastAsia="Calibri" w:hAnsi="Times New Roman" w:cs="Times New Roman"/>
          <w:i/>
        </w:rPr>
      </w:pPr>
      <w:r w:rsidRPr="00F03D10">
        <w:rPr>
          <w:rFonts w:ascii="Times New Roman" w:eastAsia="Calibri" w:hAnsi="Times New Roman" w:cs="Times New Roman"/>
          <w:i/>
        </w:rPr>
        <w:t>3.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известни или се търгува на регулиран пазар в държава - членка на Европейския съюз, или в друга държава - страна по Споразумението за Европейското икономическо пространство;</w:t>
      </w:r>
    </w:p>
    <w:p w14:paraId="36AB248B" w14:textId="77777777" w:rsidR="0045423F" w:rsidRPr="00F03D10" w:rsidRDefault="0045423F" w:rsidP="0045423F">
      <w:pPr>
        <w:ind w:firstLine="720"/>
        <w:jc w:val="both"/>
        <w:textAlignment w:val="center"/>
        <w:rPr>
          <w:rFonts w:ascii="Times New Roman" w:eastAsia="Calibri" w:hAnsi="Times New Roman" w:cs="Times New Roman"/>
          <w:b/>
          <w:i/>
        </w:rPr>
      </w:pPr>
      <w:r w:rsidRPr="00F03D10">
        <w:rPr>
          <w:rFonts w:ascii="Times New Roman" w:eastAsia="Calibri" w:hAnsi="Times New Roman" w:cs="Times New Roman"/>
          <w:i/>
        </w:rPr>
        <w:t>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Закона за задължителното депозиране на печатни и други произведения.</w:t>
      </w:r>
    </w:p>
    <w:p w14:paraId="36AB248C" w14:textId="77777777" w:rsidR="0045423F" w:rsidRPr="00F03D10" w:rsidRDefault="0045423F" w:rsidP="0045423F">
      <w:pPr>
        <w:spacing w:after="160" w:line="259" w:lineRule="auto"/>
        <w:rPr>
          <w:rFonts w:ascii="Times New Roman" w:eastAsia="Calibri" w:hAnsi="Times New Roman" w:cs="Times New Roman"/>
          <w:b/>
          <w:bCs/>
        </w:rPr>
      </w:pPr>
    </w:p>
    <w:p w14:paraId="36AB248D" w14:textId="77777777" w:rsidR="0045423F" w:rsidRPr="00F03D10" w:rsidRDefault="0045423F" w:rsidP="0045423F">
      <w:pPr>
        <w:rPr>
          <w:rFonts w:ascii="Times New Roman" w:eastAsia="Calibri" w:hAnsi="Times New Roman" w:cs="Times New Roman"/>
        </w:rPr>
      </w:pPr>
      <w:r w:rsidRPr="00F03D10">
        <w:rPr>
          <w:rFonts w:ascii="Times New Roman" w:eastAsia="Calibri" w:hAnsi="Times New Roman" w:cs="Times New Roman"/>
        </w:rPr>
        <w:br w:type="page"/>
      </w:r>
    </w:p>
    <w:p w14:paraId="36AB248E" w14:textId="77777777" w:rsidR="0045423F" w:rsidRPr="00F03D10" w:rsidRDefault="0045423F" w:rsidP="0045423F">
      <w:pPr>
        <w:jc w:val="right"/>
        <w:rPr>
          <w:rFonts w:ascii="Times New Roman" w:eastAsia="Calibri" w:hAnsi="Times New Roman" w:cs="Times New Roman"/>
          <w:bCs/>
          <w:i/>
        </w:rPr>
      </w:pPr>
      <w:r w:rsidRPr="00F03D10">
        <w:rPr>
          <w:rFonts w:ascii="Times New Roman" w:eastAsia="Calibri" w:hAnsi="Times New Roman" w:cs="Times New Roman"/>
          <w:bCs/>
          <w:i/>
        </w:rPr>
        <w:lastRenderedPageBreak/>
        <w:t>Образец</w:t>
      </w:r>
    </w:p>
    <w:p w14:paraId="36AB248F" w14:textId="77777777" w:rsidR="0045423F" w:rsidRPr="00F03D10" w:rsidRDefault="0045423F" w:rsidP="0045423F">
      <w:pPr>
        <w:jc w:val="both"/>
        <w:rPr>
          <w:rFonts w:ascii="Times New Roman" w:eastAsia="Calibri" w:hAnsi="Times New Roman" w:cs="Times New Roman"/>
          <w:b/>
          <w:bCs/>
          <w:i/>
        </w:rPr>
      </w:pPr>
    </w:p>
    <w:p w14:paraId="36AB2490" w14:textId="77777777" w:rsidR="0045423F" w:rsidRPr="00F03D10" w:rsidRDefault="0045423F" w:rsidP="0045423F">
      <w:pPr>
        <w:jc w:val="center"/>
        <w:rPr>
          <w:rFonts w:ascii="Times New Roman" w:eastAsia="Calibri" w:hAnsi="Times New Roman" w:cs="Times New Roman"/>
          <w:b/>
          <w:bCs/>
        </w:rPr>
      </w:pPr>
      <w:bookmarkStart w:id="8" w:name="%D0%BF%D1%80%D0%B5%D0%B4%D0%BC%D0%B5%D1%"/>
      <w:bookmarkEnd w:id="8"/>
      <w:r w:rsidRPr="00F03D10">
        <w:rPr>
          <w:rFonts w:ascii="Times New Roman" w:eastAsia="Calibri" w:hAnsi="Times New Roman" w:cs="Times New Roman"/>
          <w:b/>
          <w:bCs/>
        </w:rPr>
        <w:t>Д Е К Л А Р А Ц И Я</w:t>
      </w:r>
    </w:p>
    <w:p w14:paraId="36AB2491" w14:textId="2CFA6932" w:rsidR="0045423F" w:rsidRPr="00F03D10" w:rsidRDefault="0045423F" w:rsidP="0045423F">
      <w:pPr>
        <w:jc w:val="both"/>
        <w:rPr>
          <w:rFonts w:ascii="Times New Roman" w:eastAsia="Calibri" w:hAnsi="Times New Roman" w:cs="Times New Roman"/>
          <w:bCs/>
        </w:rPr>
      </w:pPr>
      <w:r w:rsidRPr="00F03D10">
        <w:rPr>
          <w:rFonts w:ascii="Times New Roman" w:eastAsia="Calibri" w:hAnsi="Times New Roman" w:cs="Times New Roman"/>
          <w:bCs/>
        </w:rPr>
        <w:t xml:space="preserve">Долуподписаният .............................................................................., в качеството си на ............................................................................... на фирма .............................................................., при изпълнение на обществена поръчка възлагана чрез обява с предмет </w:t>
      </w:r>
      <w:r w:rsidRPr="00F03D10">
        <w:rPr>
          <w:rFonts w:ascii="Times New Roman" w:eastAsia="Times New Roman" w:hAnsi="Times New Roman" w:cs="Times New Roman"/>
          <w:b/>
        </w:rPr>
        <w:t>„</w:t>
      </w:r>
      <w:r w:rsidR="00790CF6" w:rsidRPr="00790CF6">
        <w:rPr>
          <w:rFonts w:ascii="Times New Roman" w:eastAsia="Times New Roman" w:hAnsi="Times New Roman" w:cs="Times New Roman"/>
          <w:b/>
          <w:lang w:val="ru-RU"/>
        </w:rPr>
        <w:t xml:space="preserve">Инженеринг с предмет: </w:t>
      </w:r>
      <w:proofErr w:type="spellStart"/>
      <w:r w:rsidR="00790CF6" w:rsidRPr="00790CF6">
        <w:rPr>
          <w:rFonts w:ascii="Times New Roman" w:eastAsia="Times New Roman" w:hAnsi="Times New Roman" w:cs="Times New Roman"/>
          <w:b/>
          <w:lang w:val="ru-RU"/>
        </w:rPr>
        <w:t>проектиране</w:t>
      </w:r>
      <w:proofErr w:type="spellEnd"/>
      <w:r w:rsidR="00790CF6" w:rsidRPr="00790CF6">
        <w:rPr>
          <w:rFonts w:ascii="Times New Roman" w:eastAsia="Times New Roman" w:hAnsi="Times New Roman" w:cs="Times New Roman"/>
          <w:b/>
          <w:lang w:val="ru-RU"/>
        </w:rPr>
        <w:t xml:space="preserve"> и </w:t>
      </w:r>
      <w:proofErr w:type="spellStart"/>
      <w:r w:rsidR="00790CF6" w:rsidRPr="00790CF6">
        <w:rPr>
          <w:rFonts w:ascii="Times New Roman" w:eastAsia="Times New Roman" w:hAnsi="Times New Roman" w:cs="Times New Roman"/>
          <w:b/>
          <w:lang w:val="ru-RU"/>
        </w:rPr>
        <w:t>ремонтно</w:t>
      </w:r>
      <w:proofErr w:type="spellEnd"/>
      <w:r w:rsidR="00790CF6" w:rsidRPr="00790CF6">
        <w:rPr>
          <w:rFonts w:ascii="Times New Roman" w:eastAsia="Times New Roman" w:hAnsi="Times New Roman" w:cs="Times New Roman"/>
          <w:b/>
          <w:lang w:val="ru-RU"/>
        </w:rPr>
        <w:t xml:space="preserve"> – </w:t>
      </w:r>
      <w:proofErr w:type="spellStart"/>
      <w:r w:rsidR="00790CF6" w:rsidRPr="00790CF6">
        <w:rPr>
          <w:rFonts w:ascii="Times New Roman" w:eastAsia="Times New Roman" w:hAnsi="Times New Roman" w:cs="Times New Roman"/>
          <w:b/>
          <w:lang w:val="ru-RU"/>
        </w:rPr>
        <w:t>възстановителни</w:t>
      </w:r>
      <w:proofErr w:type="spellEnd"/>
      <w:r w:rsidR="00790CF6" w:rsidRPr="00790CF6">
        <w:rPr>
          <w:rFonts w:ascii="Times New Roman" w:eastAsia="Times New Roman" w:hAnsi="Times New Roman" w:cs="Times New Roman"/>
          <w:b/>
          <w:lang w:val="ru-RU"/>
        </w:rPr>
        <w:t xml:space="preserve"> </w:t>
      </w:r>
      <w:proofErr w:type="spellStart"/>
      <w:r w:rsidR="00790CF6" w:rsidRPr="00790CF6">
        <w:rPr>
          <w:rFonts w:ascii="Times New Roman" w:eastAsia="Times New Roman" w:hAnsi="Times New Roman" w:cs="Times New Roman"/>
          <w:b/>
          <w:lang w:val="ru-RU"/>
        </w:rPr>
        <w:t>работи</w:t>
      </w:r>
      <w:proofErr w:type="spellEnd"/>
      <w:r w:rsidR="00790CF6" w:rsidRPr="00790CF6">
        <w:rPr>
          <w:rFonts w:ascii="Times New Roman" w:eastAsia="Times New Roman" w:hAnsi="Times New Roman" w:cs="Times New Roman"/>
          <w:b/>
          <w:lang w:val="ru-RU"/>
        </w:rPr>
        <w:t xml:space="preserve"> на </w:t>
      </w:r>
      <w:proofErr w:type="spellStart"/>
      <w:r w:rsidR="00790CF6" w:rsidRPr="00790CF6">
        <w:rPr>
          <w:rFonts w:ascii="Times New Roman" w:eastAsia="Times New Roman" w:hAnsi="Times New Roman" w:cs="Times New Roman"/>
          <w:b/>
          <w:lang w:val="ru-RU"/>
        </w:rPr>
        <w:t>покривна</w:t>
      </w:r>
      <w:proofErr w:type="spellEnd"/>
      <w:r w:rsidR="00790CF6" w:rsidRPr="00790CF6">
        <w:rPr>
          <w:rFonts w:ascii="Times New Roman" w:eastAsia="Times New Roman" w:hAnsi="Times New Roman" w:cs="Times New Roman"/>
          <w:b/>
          <w:lang w:val="ru-RU"/>
        </w:rPr>
        <w:t xml:space="preserve"> конструкция на </w:t>
      </w:r>
      <w:proofErr w:type="spellStart"/>
      <w:r w:rsidR="00790CF6" w:rsidRPr="00790CF6">
        <w:rPr>
          <w:rFonts w:ascii="Times New Roman" w:eastAsia="Times New Roman" w:hAnsi="Times New Roman" w:cs="Times New Roman"/>
          <w:b/>
          <w:lang w:val="ru-RU"/>
        </w:rPr>
        <w:t>Изходна</w:t>
      </w:r>
      <w:proofErr w:type="spellEnd"/>
      <w:r w:rsidR="00790CF6" w:rsidRPr="00790CF6">
        <w:rPr>
          <w:rFonts w:ascii="Times New Roman" w:eastAsia="Times New Roman" w:hAnsi="Times New Roman" w:cs="Times New Roman"/>
          <w:b/>
          <w:lang w:val="ru-RU"/>
        </w:rPr>
        <w:t xml:space="preserve"> </w:t>
      </w:r>
      <w:proofErr w:type="spellStart"/>
      <w:r w:rsidR="00790CF6" w:rsidRPr="00790CF6">
        <w:rPr>
          <w:rFonts w:ascii="Times New Roman" w:eastAsia="Times New Roman" w:hAnsi="Times New Roman" w:cs="Times New Roman"/>
          <w:b/>
          <w:lang w:val="ru-RU"/>
        </w:rPr>
        <w:t>Разпределителна</w:t>
      </w:r>
      <w:proofErr w:type="spellEnd"/>
      <w:r w:rsidR="00790CF6" w:rsidRPr="00790CF6">
        <w:rPr>
          <w:rFonts w:ascii="Times New Roman" w:eastAsia="Times New Roman" w:hAnsi="Times New Roman" w:cs="Times New Roman"/>
          <w:b/>
          <w:lang w:val="ru-RU"/>
        </w:rPr>
        <w:t xml:space="preserve"> Шахта (ИРШ) на </w:t>
      </w:r>
      <w:proofErr w:type="spellStart"/>
      <w:r w:rsidR="00790CF6" w:rsidRPr="00790CF6">
        <w:rPr>
          <w:rFonts w:ascii="Times New Roman" w:eastAsia="Times New Roman" w:hAnsi="Times New Roman" w:cs="Times New Roman"/>
          <w:b/>
          <w:lang w:val="ru-RU"/>
        </w:rPr>
        <w:t>територията</w:t>
      </w:r>
      <w:proofErr w:type="spellEnd"/>
      <w:r w:rsidR="00790CF6" w:rsidRPr="00790CF6">
        <w:rPr>
          <w:rFonts w:ascii="Times New Roman" w:eastAsia="Times New Roman" w:hAnsi="Times New Roman" w:cs="Times New Roman"/>
          <w:b/>
          <w:lang w:val="ru-RU"/>
        </w:rPr>
        <w:t xml:space="preserve"> на ПСПВ “</w:t>
      </w:r>
      <w:proofErr w:type="spellStart"/>
      <w:r w:rsidR="00790CF6" w:rsidRPr="00790CF6">
        <w:rPr>
          <w:rFonts w:ascii="Times New Roman" w:eastAsia="Times New Roman" w:hAnsi="Times New Roman" w:cs="Times New Roman"/>
          <w:b/>
          <w:lang w:val="ru-RU"/>
        </w:rPr>
        <w:t>Бистрица</w:t>
      </w:r>
      <w:proofErr w:type="spellEnd"/>
      <w:r w:rsidR="00790CF6" w:rsidRPr="00790CF6">
        <w:rPr>
          <w:rFonts w:ascii="Times New Roman" w:eastAsia="Times New Roman" w:hAnsi="Times New Roman" w:cs="Times New Roman"/>
          <w:b/>
          <w:lang w:val="ru-RU"/>
        </w:rPr>
        <w:t>“</w:t>
      </w:r>
      <w:r w:rsidRPr="00F03D10">
        <w:rPr>
          <w:rFonts w:ascii="Times New Roman" w:eastAsia="Calibri" w:hAnsi="Times New Roman" w:cs="Times New Roman"/>
          <w:b/>
        </w:rPr>
        <w:t>“.</w:t>
      </w:r>
    </w:p>
    <w:p w14:paraId="36AB2492" w14:textId="77777777" w:rsidR="0045423F" w:rsidRPr="00F03D10" w:rsidRDefault="0045423F" w:rsidP="0045423F">
      <w:pPr>
        <w:jc w:val="both"/>
        <w:rPr>
          <w:rFonts w:ascii="Times New Roman" w:eastAsia="Calibri" w:hAnsi="Times New Roman" w:cs="Times New Roman"/>
          <w:bCs/>
        </w:rPr>
      </w:pPr>
    </w:p>
    <w:p w14:paraId="36AB2493" w14:textId="77777777" w:rsidR="0045423F" w:rsidRPr="00F03D10" w:rsidRDefault="0045423F" w:rsidP="0045423F">
      <w:pPr>
        <w:jc w:val="center"/>
        <w:rPr>
          <w:rFonts w:ascii="Times New Roman" w:eastAsia="Calibri" w:hAnsi="Times New Roman" w:cs="Times New Roman"/>
          <w:b/>
          <w:bCs/>
        </w:rPr>
      </w:pPr>
      <w:r w:rsidRPr="00F03D10">
        <w:rPr>
          <w:rFonts w:ascii="Times New Roman" w:eastAsia="Calibri" w:hAnsi="Times New Roman" w:cs="Times New Roman"/>
          <w:b/>
          <w:bCs/>
        </w:rPr>
        <w:t>Д Е К Л А Р И Р А М:</w:t>
      </w:r>
    </w:p>
    <w:p w14:paraId="36AB2494" w14:textId="77777777" w:rsidR="0045423F" w:rsidRPr="00F03D10" w:rsidRDefault="0045423F" w:rsidP="0045423F">
      <w:pPr>
        <w:jc w:val="both"/>
        <w:rPr>
          <w:rFonts w:ascii="Times New Roman" w:eastAsia="Calibri" w:hAnsi="Times New Roman" w:cs="Times New Roman"/>
          <w:bCs/>
        </w:rPr>
      </w:pPr>
    </w:p>
    <w:p w14:paraId="36AB2495" w14:textId="77777777" w:rsidR="0045423F" w:rsidRPr="00F03D10" w:rsidRDefault="0045423F" w:rsidP="003C02C2">
      <w:pPr>
        <w:numPr>
          <w:ilvl w:val="0"/>
          <w:numId w:val="24"/>
        </w:numPr>
        <w:jc w:val="both"/>
        <w:rPr>
          <w:rFonts w:ascii="Times New Roman" w:eastAsia="Calibri" w:hAnsi="Times New Roman" w:cs="Times New Roman"/>
          <w:b/>
          <w:bCs/>
          <w:i/>
        </w:rPr>
      </w:pPr>
      <w:r w:rsidRPr="00F03D10">
        <w:rPr>
          <w:rFonts w:ascii="Times New Roman" w:eastAsia="Calibri" w:hAnsi="Times New Roman" w:cs="Times New Roman"/>
          <w:bCs/>
        </w:rPr>
        <w:t xml:space="preserve">При изпълнението на обществената поръчка няма да ползвам подизпълнители  / ще ползвам   подизпълнители,  </w:t>
      </w:r>
      <w:r w:rsidRPr="00F03D10">
        <w:rPr>
          <w:rFonts w:ascii="Times New Roman" w:eastAsia="Calibri" w:hAnsi="Times New Roman" w:cs="Times New Roman"/>
          <w:bCs/>
          <w:i/>
        </w:rPr>
        <w:t xml:space="preserve"> </w:t>
      </w:r>
      <w:r w:rsidRPr="00F03D10">
        <w:rPr>
          <w:rFonts w:ascii="Times New Roman" w:eastAsia="Calibri" w:hAnsi="Times New Roman" w:cs="Times New Roman"/>
          <w:bCs/>
        </w:rPr>
        <w:t xml:space="preserve">които са запознати с предмета на поръчката и са дали съгласие за участие в процедурата. </w:t>
      </w:r>
      <w:r w:rsidRPr="00F03D10">
        <w:rPr>
          <w:rFonts w:ascii="Times New Roman" w:eastAsia="Calibri" w:hAnsi="Times New Roman" w:cs="Times New Roman"/>
          <w:b/>
          <w:bCs/>
          <w:i/>
        </w:rPr>
        <w:t>(невярното се зачертава)</w:t>
      </w:r>
    </w:p>
    <w:p w14:paraId="36AB2496" w14:textId="77777777" w:rsidR="0045423F" w:rsidRPr="00F03D10" w:rsidRDefault="0045423F" w:rsidP="0045423F">
      <w:pPr>
        <w:jc w:val="both"/>
        <w:rPr>
          <w:rFonts w:ascii="Times New Roman" w:eastAsia="Calibri" w:hAnsi="Times New Roman" w:cs="Times New Roman"/>
          <w:bCs/>
          <w:i/>
        </w:rPr>
      </w:pPr>
      <w:r w:rsidRPr="00F03D10">
        <w:rPr>
          <w:rFonts w:ascii="Times New Roman" w:eastAsia="Calibri" w:hAnsi="Times New Roman" w:cs="Times New Roman"/>
          <w:bCs/>
          <w:i/>
        </w:rPr>
        <w:t>Забележка: Моля попълнете информацията по-долу, в случай че ще използвате подизпълнител/и.</w:t>
      </w:r>
    </w:p>
    <w:p w14:paraId="36AB2497" w14:textId="77777777" w:rsidR="0045423F" w:rsidRPr="00F03D10" w:rsidRDefault="0045423F" w:rsidP="003C02C2">
      <w:pPr>
        <w:numPr>
          <w:ilvl w:val="0"/>
          <w:numId w:val="24"/>
        </w:numPr>
        <w:jc w:val="both"/>
        <w:rPr>
          <w:rFonts w:ascii="Times New Roman" w:eastAsia="Calibri" w:hAnsi="Times New Roman" w:cs="Times New Roman"/>
          <w:bCs/>
        </w:rPr>
      </w:pPr>
      <w:r w:rsidRPr="00F03D10">
        <w:rPr>
          <w:rFonts w:ascii="Times New Roman" w:eastAsia="Calibri" w:hAnsi="Times New Roman" w:cs="Times New Roman"/>
          <w:bCs/>
        </w:rPr>
        <w:t>Подизпълнители, видове работи, които ще изпълняват, и делът им:</w:t>
      </w:r>
    </w:p>
    <w:tbl>
      <w:tblPr>
        <w:tblW w:w="5000" w:type="pct"/>
        <w:tblLook w:val="04A0" w:firstRow="1" w:lastRow="0" w:firstColumn="1" w:lastColumn="0" w:noHBand="0" w:noVBand="1"/>
      </w:tblPr>
      <w:tblGrid>
        <w:gridCol w:w="3271"/>
        <w:gridCol w:w="4576"/>
        <w:gridCol w:w="1439"/>
      </w:tblGrid>
      <w:tr w:rsidR="0045423F" w:rsidRPr="00F03D10" w14:paraId="36AB249D" w14:textId="77777777" w:rsidTr="009536A9">
        <w:tc>
          <w:tcPr>
            <w:tcW w:w="1761" w:type="pct"/>
            <w:tcBorders>
              <w:top w:val="single" w:sz="4" w:space="0" w:color="000000"/>
              <w:left w:val="single" w:sz="4" w:space="0" w:color="000000"/>
              <w:bottom w:val="single" w:sz="4" w:space="0" w:color="000000"/>
              <w:right w:val="single" w:sz="4" w:space="0" w:color="auto"/>
            </w:tcBorders>
            <w:hideMark/>
          </w:tcPr>
          <w:p w14:paraId="36AB2498" w14:textId="77777777" w:rsidR="0045423F" w:rsidRPr="00F03D10" w:rsidRDefault="0045423F" w:rsidP="009536A9">
            <w:pPr>
              <w:rPr>
                <w:rFonts w:ascii="Times New Roman" w:eastAsia="Calibri" w:hAnsi="Times New Roman" w:cs="Times New Roman"/>
              </w:rPr>
            </w:pPr>
            <w:r w:rsidRPr="00F03D10">
              <w:rPr>
                <w:rFonts w:ascii="Times New Roman" w:eastAsia="Calibri" w:hAnsi="Times New Roman" w:cs="Times New Roman"/>
              </w:rPr>
              <w:t>Подизпълнител/Наименование</w:t>
            </w:r>
          </w:p>
          <w:p w14:paraId="36AB2499" w14:textId="77777777" w:rsidR="0045423F" w:rsidRPr="00F03D10" w:rsidRDefault="0045423F" w:rsidP="009536A9">
            <w:pPr>
              <w:rPr>
                <w:rFonts w:ascii="Times New Roman" w:eastAsia="Calibri" w:hAnsi="Times New Roman" w:cs="Times New Roman"/>
              </w:rPr>
            </w:pPr>
            <w:r w:rsidRPr="00F03D10">
              <w:rPr>
                <w:rFonts w:ascii="Times New Roman" w:eastAsia="Calibri" w:hAnsi="Times New Roman" w:cs="Times New Roman"/>
              </w:rPr>
              <w:t>ЕИК/БУЛСТАТ/ЕГН</w:t>
            </w:r>
          </w:p>
          <w:p w14:paraId="36AB249A" w14:textId="77777777" w:rsidR="0045423F" w:rsidRPr="00F03D10" w:rsidRDefault="0045423F" w:rsidP="009536A9">
            <w:pPr>
              <w:rPr>
                <w:rFonts w:ascii="Times New Roman" w:eastAsia="Calibri" w:hAnsi="Times New Roman" w:cs="Times New Roman"/>
              </w:rPr>
            </w:pPr>
            <w:r w:rsidRPr="00F03D10">
              <w:rPr>
                <w:rFonts w:ascii="Times New Roman" w:eastAsia="Calibri" w:hAnsi="Times New Roman" w:cs="Times New Roman"/>
              </w:rPr>
              <w:t>Седалище и адрес на управление</w:t>
            </w:r>
          </w:p>
        </w:tc>
        <w:tc>
          <w:tcPr>
            <w:tcW w:w="2464" w:type="pct"/>
            <w:tcBorders>
              <w:top w:val="single" w:sz="4" w:space="0" w:color="auto"/>
              <w:left w:val="single" w:sz="4" w:space="0" w:color="auto"/>
              <w:bottom w:val="single" w:sz="4" w:space="0" w:color="auto"/>
              <w:right w:val="single" w:sz="4" w:space="0" w:color="auto"/>
            </w:tcBorders>
            <w:hideMark/>
          </w:tcPr>
          <w:p w14:paraId="36AB249B" w14:textId="77777777" w:rsidR="0045423F" w:rsidRPr="00F03D10" w:rsidRDefault="0045423F" w:rsidP="009536A9">
            <w:pPr>
              <w:rPr>
                <w:rFonts w:ascii="Times New Roman" w:eastAsia="Calibri" w:hAnsi="Times New Roman" w:cs="Times New Roman"/>
                <w:lang w:val="ru-RU"/>
              </w:rPr>
            </w:pPr>
            <w:proofErr w:type="spellStart"/>
            <w:r w:rsidRPr="00F03D10">
              <w:rPr>
                <w:rFonts w:ascii="Times New Roman" w:eastAsia="Calibri" w:hAnsi="Times New Roman" w:cs="Times New Roman"/>
                <w:lang w:val="ru-RU"/>
              </w:rPr>
              <w:t>Видове</w:t>
            </w:r>
            <w:proofErr w:type="spellEnd"/>
            <w:r w:rsidRPr="00F03D10">
              <w:rPr>
                <w:rFonts w:ascii="Times New Roman" w:eastAsia="Calibri" w:hAnsi="Times New Roman" w:cs="Times New Roman"/>
                <w:lang w:val="ru-RU"/>
              </w:rPr>
              <w:t xml:space="preserve"> </w:t>
            </w:r>
            <w:proofErr w:type="spellStart"/>
            <w:r w:rsidRPr="00F03D10">
              <w:rPr>
                <w:rFonts w:ascii="Times New Roman" w:eastAsia="Calibri" w:hAnsi="Times New Roman" w:cs="Times New Roman"/>
                <w:lang w:val="ru-RU"/>
              </w:rPr>
              <w:t>работи</w:t>
            </w:r>
            <w:proofErr w:type="spellEnd"/>
            <w:r w:rsidRPr="00F03D10">
              <w:rPr>
                <w:rFonts w:ascii="Times New Roman" w:eastAsia="Calibri" w:hAnsi="Times New Roman" w:cs="Times New Roman"/>
                <w:lang w:val="ru-RU"/>
              </w:rPr>
              <w:t xml:space="preserve"> от предмета на </w:t>
            </w:r>
            <w:proofErr w:type="spellStart"/>
            <w:r w:rsidRPr="00F03D10">
              <w:rPr>
                <w:rFonts w:ascii="Times New Roman" w:eastAsia="Calibri" w:hAnsi="Times New Roman" w:cs="Times New Roman"/>
                <w:lang w:val="ru-RU"/>
              </w:rPr>
              <w:t>поръчката</w:t>
            </w:r>
            <w:proofErr w:type="spellEnd"/>
            <w:r w:rsidRPr="00F03D10">
              <w:rPr>
                <w:rFonts w:ascii="Times New Roman" w:eastAsia="Calibri" w:hAnsi="Times New Roman" w:cs="Times New Roman"/>
                <w:lang w:val="ru-RU"/>
              </w:rPr>
              <w:t xml:space="preserve">, </w:t>
            </w:r>
            <w:proofErr w:type="spellStart"/>
            <w:r w:rsidRPr="00F03D10">
              <w:rPr>
                <w:rFonts w:ascii="Times New Roman" w:eastAsia="Calibri" w:hAnsi="Times New Roman" w:cs="Times New Roman"/>
                <w:lang w:val="ru-RU"/>
              </w:rPr>
              <w:t>които</w:t>
            </w:r>
            <w:proofErr w:type="spellEnd"/>
            <w:r w:rsidRPr="00F03D10">
              <w:rPr>
                <w:rFonts w:ascii="Times New Roman" w:eastAsia="Calibri" w:hAnsi="Times New Roman" w:cs="Times New Roman"/>
                <w:lang w:val="ru-RU"/>
              </w:rPr>
              <w:t xml:space="preserve"> </w:t>
            </w:r>
            <w:proofErr w:type="spellStart"/>
            <w:r w:rsidRPr="00F03D10">
              <w:rPr>
                <w:rFonts w:ascii="Times New Roman" w:eastAsia="Calibri" w:hAnsi="Times New Roman" w:cs="Times New Roman"/>
                <w:lang w:val="ru-RU"/>
              </w:rPr>
              <w:t>ще</w:t>
            </w:r>
            <w:proofErr w:type="spellEnd"/>
            <w:r w:rsidRPr="00F03D10">
              <w:rPr>
                <w:rFonts w:ascii="Times New Roman" w:eastAsia="Calibri" w:hAnsi="Times New Roman" w:cs="Times New Roman"/>
                <w:lang w:val="ru-RU"/>
              </w:rPr>
              <w:t xml:space="preserve"> </w:t>
            </w:r>
            <w:proofErr w:type="spellStart"/>
            <w:r w:rsidRPr="00F03D10">
              <w:rPr>
                <w:rFonts w:ascii="Times New Roman" w:eastAsia="Calibri" w:hAnsi="Times New Roman" w:cs="Times New Roman"/>
                <w:lang w:val="ru-RU"/>
              </w:rPr>
              <w:t>изпълнява</w:t>
            </w:r>
            <w:proofErr w:type="spellEnd"/>
            <w:r w:rsidRPr="00F03D10">
              <w:rPr>
                <w:rFonts w:ascii="Times New Roman" w:eastAsia="Calibri" w:hAnsi="Times New Roman" w:cs="Times New Roman"/>
                <w:lang w:val="ru-RU"/>
              </w:rPr>
              <w:t xml:space="preserve"> </w:t>
            </w:r>
            <w:proofErr w:type="spellStart"/>
            <w:r w:rsidRPr="00F03D10">
              <w:rPr>
                <w:rFonts w:ascii="Times New Roman" w:eastAsia="Calibri" w:hAnsi="Times New Roman" w:cs="Times New Roman"/>
                <w:lang w:val="ru-RU"/>
              </w:rPr>
              <w:t>всеки</w:t>
            </w:r>
            <w:proofErr w:type="spellEnd"/>
            <w:r w:rsidRPr="00F03D10">
              <w:rPr>
                <w:rFonts w:ascii="Times New Roman" w:eastAsia="Calibri" w:hAnsi="Times New Roman" w:cs="Times New Roman"/>
                <w:lang w:val="ru-RU"/>
              </w:rPr>
              <w:t xml:space="preserve"> </w:t>
            </w:r>
            <w:proofErr w:type="spellStart"/>
            <w:r w:rsidRPr="00F03D10">
              <w:rPr>
                <w:rFonts w:ascii="Times New Roman" w:eastAsia="Calibri" w:hAnsi="Times New Roman" w:cs="Times New Roman"/>
                <w:lang w:val="ru-RU"/>
              </w:rPr>
              <w:t>подизпълнител</w:t>
            </w:r>
            <w:proofErr w:type="spellEnd"/>
          </w:p>
        </w:tc>
        <w:tc>
          <w:tcPr>
            <w:tcW w:w="775" w:type="pct"/>
            <w:tcBorders>
              <w:top w:val="single" w:sz="4" w:space="0" w:color="auto"/>
              <w:left w:val="single" w:sz="4" w:space="0" w:color="auto"/>
              <w:bottom w:val="single" w:sz="4" w:space="0" w:color="auto"/>
              <w:right w:val="single" w:sz="4" w:space="0" w:color="auto"/>
            </w:tcBorders>
          </w:tcPr>
          <w:p w14:paraId="36AB249C" w14:textId="75C5B53D" w:rsidR="0045423F" w:rsidRPr="00F03D10" w:rsidRDefault="0045423F" w:rsidP="00F0085D">
            <w:pPr>
              <w:rPr>
                <w:rFonts w:ascii="Times New Roman" w:eastAsia="Calibri" w:hAnsi="Times New Roman" w:cs="Times New Roman"/>
              </w:rPr>
            </w:pPr>
            <w:r w:rsidRPr="00F03D10">
              <w:rPr>
                <w:rFonts w:ascii="Times New Roman" w:eastAsia="Calibri" w:hAnsi="Times New Roman" w:cs="Times New Roman"/>
              </w:rPr>
              <w:t>% от общата стойност на поръчката</w:t>
            </w:r>
          </w:p>
        </w:tc>
      </w:tr>
      <w:tr w:rsidR="0045423F" w:rsidRPr="00F03D10" w14:paraId="36AB24A1" w14:textId="77777777" w:rsidTr="009536A9">
        <w:tc>
          <w:tcPr>
            <w:tcW w:w="1761" w:type="pct"/>
            <w:tcBorders>
              <w:top w:val="single" w:sz="4" w:space="0" w:color="000000"/>
              <w:left w:val="single" w:sz="4" w:space="0" w:color="000000"/>
              <w:bottom w:val="single" w:sz="4" w:space="0" w:color="000000"/>
              <w:right w:val="single" w:sz="4" w:space="0" w:color="auto"/>
            </w:tcBorders>
          </w:tcPr>
          <w:p w14:paraId="36AB249E" w14:textId="77777777" w:rsidR="0045423F" w:rsidRPr="006079F7" w:rsidRDefault="0045423F" w:rsidP="009536A9">
            <w:pPr>
              <w:rPr>
                <w:rFonts w:ascii="Times New Roman" w:eastAsia="Calibri" w:hAnsi="Times New Roman" w:cs="Times New Roman"/>
                <w:lang w:val="ru-RU"/>
              </w:rPr>
            </w:pPr>
          </w:p>
        </w:tc>
        <w:tc>
          <w:tcPr>
            <w:tcW w:w="2464" w:type="pct"/>
            <w:tcBorders>
              <w:top w:val="single" w:sz="4" w:space="0" w:color="auto"/>
              <w:left w:val="single" w:sz="4" w:space="0" w:color="auto"/>
              <w:bottom w:val="single" w:sz="4" w:space="0" w:color="auto"/>
              <w:right w:val="single" w:sz="4" w:space="0" w:color="auto"/>
            </w:tcBorders>
          </w:tcPr>
          <w:p w14:paraId="36AB249F" w14:textId="77777777" w:rsidR="0045423F" w:rsidRPr="00F03D10" w:rsidRDefault="0045423F" w:rsidP="009536A9">
            <w:pPr>
              <w:rPr>
                <w:rFonts w:ascii="Times New Roman" w:eastAsia="Calibri" w:hAnsi="Times New Roman" w:cs="Times New Roman"/>
                <w:lang w:val="ru-RU"/>
              </w:rPr>
            </w:pPr>
          </w:p>
        </w:tc>
        <w:tc>
          <w:tcPr>
            <w:tcW w:w="775" w:type="pct"/>
            <w:tcBorders>
              <w:top w:val="single" w:sz="4" w:space="0" w:color="auto"/>
              <w:left w:val="single" w:sz="4" w:space="0" w:color="auto"/>
              <w:bottom w:val="single" w:sz="4" w:space="0" w:color="auto"/>
              <w:right w:val="single" w:sz="4" w:space="0" w:color="auto"/>
            </w:tcBorders>
          </w:tcPr>
          <w:p w14:paraId="36AB24A0" w14:textId="77777777" w:rsidR="0045423F" w:rsidRPr="00F03D10" w:rsidRDefault="0045423F" w:rsidP="009536A9">
            <w:pPr>
              <w:rPr>
                <w:rFonts w:ascii="Times New Roman" w:eastAsia="Calibri" w:hAnsi="Times New Roman" w:cs="Times New Roman"/>
                <w:lang w:val="ru-RU"/>
              </w:rPr>
            </w:pPr>
          </w:p>
        </w:tc>
      </w:tr>
      <w:tr w:rsidR="0045423F" w:rsidRPr="00F03D10" w14:paraId="36AB24A5" w14:textId="77777777" w:rsidTr="009536A9">
        <w:tc>
          <w:tcPr>
            <w:tcW w:w="1761" w:type="pct"/>
            <w:tcBorders>
              <w:top w:val="single" w:sz="4" w:space="0" w:color="000000"/>
              <w:left w:val="single" w:sz="4" w:space="0" w:color="000000"/>
              <w:bottom w:val="single" w:sz="4" w:space="0" w:color="000000"/>
              <w:right w:val="single" w:sz="4" w:space="0" w:color="auto"/>
            </w:tcBorders>
          </w:tcPr>
          <w:p w14:paraId="36AB24A2" w14:textId="77777777" w:rsidR="0045423F" w:rsidRPr="006079F7" w:rsidRDefault="0045423F" w:rsidP="009536A9">
            <w:pPr>
              <w:rPr>
                <w:rFonts w:ascii="Times New Roman" w:eastAsia="Calibri" w:hAnsi="Times New Roman" w:cs="Times New Roman"/>
                <w:lang w:val="ru-RU"/>
              </w:rPr>
            </w:pPr>
          </w:p>
        </w:tc>
        <w:tc>
          <w:tcPr>
            <w:tcW w:w="2464" w:type="pct"/>
            <w:tcBorders>
              <w:top w:val="single" w:sz="4" w:space="0" w:color="auto"/>
              <w:left w:val="single" w:sz="4" w:space="0" w:color="auto"/>
              <w:bottom w:val="single" w:sz="4" w:space="0" w:color="auto"/>
              <w:right w:val="single" w:sz="4" w:space="0" w:color="auto"/>
            </w:tcBorders>
          </w:tcPr>
          <w:p w14:paraId="36AB24A3" w14:textId="77777777" w:rsidR="0045423F" w:rsidRPr="00F03D10" w:rsidRDefault="0045423F" w:rsidP="009536A9">
            <w:pPr>
              <w:rPr>
                <w:rFonts w:ascii="Times New Roman" w:eastAsia="Calibri" w:hAnsi="Times New Roman" w:cs="Times New Roman"/>
                <w:lang w:val="ru-RU"/>
              </w:rPr>
            </w:pPr>
          </w:p>
        </w:tc>
        <w:tc>
          <w:tcPr>
            <w:tcW w:w="775" w:type="pct"/>
            <w:tcBorders>
              <w:top w:val="single" w:sz="4" w:space="0" w:color="auto"/>
              <w:left w:val="single" w:sz="4" w:space="0" w:color="auto"/>
              <w:bottom w:val="single" w:sz="4" w:space="0" w:color="auto"/>
              <w:right w:val="single" w:sz="4" w:space="0" w:color="auto"/>
            </w:tcBorders>
          </w:tcPr>
          <w:p w14:paraId="36AB24A4" w14:textId="77777777" w:rsidR="0045423F" w:rsidRPr="00F03D10" w:rsidRDefault="0045423F" w:rsidP="009536A9">
            <w:pPr>
              <w:rPr>
                <w:rFonts w:ascii="Times New Roman" w:eastAsia="Calibri" w:hAnsi="Times New Roman" w:cs="Times New Roman"/>
                <w:lang w:val="ru-RU"/>
              </w:rPr>
            </w:pPr>
          </w:p>
        </w:tc>
      </w:tr>
      <w:tr w:rsidR="0045423F" w:rsidRPr="00F03D10" w14:paraId="36AB24A9" w14:textId="77777777" w:rsidTr="009536A9">
        <w:tc>
          <w:tcPr>
            <w:tcW w:w="1761" w:type="pct"/>
            <w:tcBorders>
              <w:top w:val="single" w:sz="4" w:space="0" w:color="000000"/>
              <w:left w:val="single" w:sz="4" w:space="0" w:color="000000"/>
              <w:bottom w:val="single" w:sz="4" w:space="0" w:color="000000"/>
              <w:right w:val="single" w:sz="4" w:space="0" w:color="auto"/>
            </w:tcBorders>
          </w:tcPr>
          <w:p w14:paraId="36AB24A6" w14:textId="77777777" w:rsidR="0045423F" w:rsidRPr="006079F7" w:rsidRDefault="0045423F" w:rsidP="009536A9">
            <w:pPr>
              <w:rPr>
                <w:rFonts w:ascii="Times New Roman" w:eastAsia="Calibri" w:hAnsi="Times New Roman" w:cs="Times New Roman"/>
                <w:lang w:val="ru-RU"/>
              </w:rPr>
            </w:pPr>
          </w:p>
        </w:tc>
        <w:tc>
          <w:tcPr>
            <w:tcW w:w="2464" w:type="pct"/>
            <w:tcBorders>
              <w:top w:val="single" w:sz="4" w:space="0" w:color="auto"/>
              <w:left w:val="single" w:sz="4" w:space="0" w:color="auto"/>
              <w:bottom w:val="single" w:sz="4" w:space="0" w:color="auto"/>
              <w:right w:val="single" w:sz="4" w:space="0" w:color="auto"/>
            </w:tcBorders>
          </w:tcPr>
          <w:p w14:paraId="36AB24A7" w14:textId="77777777" w:rsidR="0045423F" w:rsidRPr="00F03D10" w:rsidRDefault="0045423F" w:rsidP="009536A9">
            <w:pPr>
              <w:rPr>
                <w:rFonts w:ascii="Times New Roman" w:eastAsia="Calibri" w:hAnsi="Times New Roman" w:cs="Times New Roman"/>
                <w:lang w:val="ru-RU"/>
              </w:rPr>
            </w:pPr>
          </w:p>
        </w:tc>
        <w:tc>
          <w:tcPr>
            <w:tcW w:w="775" w:type="pct"/>
            <w:tcBorders>
              <w:top w:val="single" w:sz="4" w:space="0" w:color="auto"/>
              <w:left w:val="single" w:sz="4" w:space="0" w:color="auto"/>
              <w:bottom w:val="single" w:sz="4" w:space="0" w:color="auto"/>
              <w:right w:val="single" w:sz="4" w:space="0" w:color="auto"/>
            </w:tcBorders>
          </w:tcPr>
          <w:p w14:paraId="36AB24A8" w14:textId="77777777" w:rsidR="0045423F" w:rsidRPr="00F03D10" w:rsidRDefault="0045423F" w:rsidP="009536A9">
            <w:pPr>
              <w:rPr>
                <w:rFonts w:ascii="Times New Roman" w:eastAsia="Calibri" w:hAnsi="Times New Roman" w:cs="Times New Roman"/>
                <w:lang w:val="ru-RU"/>
              </w:rPr>
            </w:pPr>
          </w:p>
        </w:tc>
      </w:tr>
      <w:tr w:rsidR="0045423F" w:rsidRPr="00F03D10" w14:paraId="36AB24AD" w14:textId="77777777" w:rsidTr="009536A9">
        <w:tc>
          <w:tcPr>
            <w:tcW w:w="1761" w:type="pct"/>
            <w:tcBorders>
              <w:top w:val="single" w:sz="4" w:space="0" w:color="000000"/>
              <w:left w:val="single" w:sz="4" w:space="0" w:color="000000"/>
              <w:bottom w:val="single" w:sz="4" w:space="0" w:color="000000"/>
              <w:right w:val="single" w:sz="4" w:space="0" w:color="auto"/>
            </w:tcBorders>
          </w:tcPr>
          <w:p w14:paraId="36AB24AA" w14:textId="77777777" w:rsidR="0045423F" w:rsidRPr="006079F7" w:rsidRDefault="0045423F" w:rsidP="009536A9">
            <w:pPr>
              <w:rPr>
                <w:rFonts w:ascii="Times New Roman" w:eastAsia="Calibri" w:hAnsi="Times New Roman" w:cs="Times New Roman"/>
                <w:lang w:val="ru-RU"/>
              </w:rPr>
            </w:pPr>
          </w:p>
        </w:tc>
        <w:tc>
          <w:tcPr>
            <w:tcW w:w="2464" w:type="pct"/>
            <w:tcBorders>
              <w:top w:val="single" w:sz="4" w:space="0" w:color="auto"/>
              <w:left w:val="single" w:sz="4" w:space="0" w:color="auto"/>
              <w:bottom w:val="single" w:sz="4" w:space="0" w:color="auto"/>
              <w:right w:val="single" w:sz="4" w:space="0" w:color="auto"/>
            </w:tcBorders>
          </w:tcPr>
          <w:p w14:paraId="36AB24AB" w14:textId="77777777" w:rsidR="0045423F" w:rsidRPr="00F03D10" w:rsidRDefault="0045423F" w:rsidP="009536A9">
            <w:pPr>
              <w:rPr>
                <w:rFonts w:ascii="Times New Roman" w:eastAsia="Calibri" w:hAnsi="Times New Roman" w:cs="Times New Roman"/>
                <w:lang w:val="ru-RU"/>
              </w:rPr>
            </w:pPr>
          </w:p>
        </w:tc>
        <w:tc>
          <w:tcPr>
            <w:tcW w:w="775" w:type="pct"/>
            <w:tcBorders>
              <w:top w:val="single" w:sz="4" w:space="0" w:color="auto"/>
              <w:left w:val="single" w:sz="4" w:space="0" w:color="auto"/>
              <w:bottom w:val="single" w:sz="4" w:space="0" w:color="auto"/>
              <w:right w:val="single" w:sz="4" w:space="0" w:color="auto"/>
            </w:tcBorders>
          </w:tcPr>
          <w:p w14:paraId="36AB24AC" w14:textId="77777777" w:rsidR="0045423F" w:rsidRPr="00F03D10" w:rsidRDefault="0045423F" w:rsidP="009536A9">
            <w:pPr>
              <w:rPr>
                <w:rFonts w:ascii="Times New Roman" w:eastAsia="Calibri" w:hAnsi="Times New Roman" w:cs="Times New Roman"/>
                <w:lang w:val="ru-RU"/>
              </w:rPr>
            </w:pPr>
          </w:p>
        </w:tc>
      </w:tr>
    </w:tbl>
    <w:p w14:paraId="36AB24AE" w14:textId="77777777" w:rsidR="0045423F" w:rsidRPr="006079F7" w:rsidRDefault="0045423F" w:rsidP="0045423F">
      <w:pPr>
        <w:jc w:val="both"/>
        <w:rPr>
          <w:rFonts w:ascii="Times New Roman" w:eastAsia="Calibri" w:hAnsi="Times New Roman" w:cs="Times New Roman"/>
          <w:bCs/>
        </w:rPr>
      </w:pPr>
    </w:p>
    <w:p w14:paraId="36AB24AF" w14:textId="77777777" w:rsidR="0045423F" w:rsidRPr="00F03D10" w:rsidRDefault="0045423F" w:rsidP="0045423F">
      <w:pPr>
        <w:jc w:val="both"/>
        <w:rPr>
          <w:rFonts w:ascii="Times New Roman" w:eastAsia="Calibri" w:hAnsi="Times New Roman" w:cs="Times New Roman"/>
          <w:bCs/>
        </w:rPr>
      </w:pPr>
    </w:p>
    <w:p w14:paraId="36AB24B0" w14:textId="77777777" w:rsidR="0045423F" w:rsidRPr="00F03D10" w:rsidRDefault="0045423F" w:rsidP="0045423F">
      <w:pPr>
        <w:jc w:val="both"/>
        <w:rPr>
          <w:rFonts w:ascii="Times New Roman" w:eastAsia="Calibri" w:hAnsi="Times New Roman" w:cs="Times New Roman"/>
          <w:bCs/>
        </w:rPr>
      </w:pPr>
    </w:p>
    <w:p w14:paraId="36AB24B1" w14:textId="77777777" w:rsidR="0045423F" w:rsidRPr="00F03D10" w:rsidRDefault="0045423F" w:rsidP="0045423F">
      <w:pPr>
        <w:jc w:val="both"/>
        <w:rPr>
          <w:rFonts w:ascii="Times New Roman" w:eastAsia="Calibri" w:hAnsi="Times New Roman" w:cs="Times New Roman"/>
          <w:b/>
          <w:bCs/>
        </w:rPr>
      </w:pPr>
      <w:r w:rsidRPr="00F03D10">
        <w:rPr>
          <w:rFonts w:ascii="Times New Roman" w:eastAsia="Calibri" w:hAnsi="Times New Roman" w:cs="Times New Roman"/>
          <w:b/>
          <w:bCs/>
        </w:rPr>
        <w:t>Дата: ..............</w:t>
      </w:r>
      <w:r w:rsidRPr="00F03D10">
        <w:rPr>
          <w:rFonts w:ascii="Times New Roman" w:eastAsia="Calibri" w:hAnsi="Times New Roman" w:cs="Times New Roman"/>
          <w:b/>
          <w:bCs/>
        </w:rPr>
        <w:tab/>
      </w:r>
      <w:r w:rsidRPr="00F03D10">
        <w:rPr>
          <w:rFonts w:ascii="Times New Roman" w:eastAsia="Calibri" w:hAnsi="Times New Roman" w:cs="Times New Roman"/>
          <w:b/>
          <w:bCs/>
        </w:rPr>
        <w:tab/>
      </w:r>
      <w:r w:rsidRPr="00F03D10">
        <w:rPr>
          <w:rFonts w:ascii="Times New Roman" w:eastAsia="Calibri" w:hAnsi="Times New Roman" w:cs="Times New Roman"/>
          <w:b/>
          <w:bCs/>
        </w:rPr>
        <w:tab/>
      </w:r>
      <w:r w:rsidRPr="00F03D10">
        <w:rPr>
          <w:rFonts w:ascii="Times New Roman" w:eastAsia="Calibri" w:hAnsi="Times New Roman" w:cs="Times New Roman"/>
          <w:b/>
          <w:bCs/>
        </w:rPr>
        <w:tab/>
      </w:r>
      <w:r w:rsidRPr="00F03D10">
        <w:rPr>
          <w:rFonts w:ascii="Times New Roman" w:eastAsia="Calibri" w:hAnsi="Times New Roman" w:cs="Times New Roman"/>
          <w:b/>
          <w:bCs/>
        </w:rPr>
        <w:tab/>
        <w:t>Декларатор: ...........................</w:t>
      </w:r>
    </w:p>
    <w:p w14:paraId="36AB24B2" w14:textId="77777777" w:rsidR="0045423F" w:rsidRPr="00F03D10" w:rsidRDefault="0045423F" w:rsidP="0045423F">
      <w:pPr>
        <w:jc w:val="both"/>
        <w:rPr>
          <w:rFonts w:ascii="Times New Roman" w:eastAsia="Calibri" w:hAnsi="Times New Roman" w:cs="Times New Roman"/>
          <w:bCs/>
        </w:rPr>
      </w:pPr>
    </w:p>
    <w:p w14:paraId="36AB24B3" w14:textId="77777777" w:rsidR="0045423F" w:rsidRPr="00F03D10" w:rsidRDefault="0045423F" w:rsidP="0045423F">
      <w:pPr>
        <w:jc w:val="both"/>
        <w:rPr>
          <w:rFonts w:ascii="Times New Roman" w:eastAsia="Calibri" w:hAnsi="Times New Roman" w:cs="Times New Roman"/>
          <w:bCs/>
        </w:rPr>
      </w:pPr>
    </w:p>
    <w:p w14:paraId="36AB24B4" w14:textId="77777777" w:rsidR="0045423F" w:rsidRPr="00F03D10" w:rsidRDefault="0045423F" w:rsidP="0045423F">
      <w:pPr>
        <w:jc w:val="both"/>
        <w:rPr>
          <w:rFonts w:ascii="Times New Roman" w:eastAsia="Calibri" w:hAnsi="Times New Roman" w:cs="Times New Roman"/>
          <w:bCs/>
          <w:i/>
        </w:rPr>
      </w:pPr>
      <w:r w:rsidRPr="00F03D10">
        <w:rPr>
          <w:rFonts w:ascii="Times New Roman" w:eastAsia="Calibri" w:hAnsi="Times New Roman" w:cs="Times New Roman"/>
          <w:bCs/>
          <w:i/>
        </w:rPr>
        <w:t>Декларацията се попълва от лицата, представляващи участника.</w:t>
      </w:r>
    </w:p>
    <w:p w14:paraId="36AB24B5" w14:textId="77777777" w:rsidR="0045423F" w:rsidRPr="00F03D10" w:rsidRDefault="0045423F" w:rsidP="0045423F">
      <w:pPr>
        <w:jc w:val="both"/>
        <w:rPr>
          <w:rFonts w:ascii="Times New Roman" w:eastAsia="Calibri" w:hAnsi="Times New Roman" w:cs="Times New Roman"/>
          <w:bCs/>
          <w:i/>
        </w:rPr>
        <w:sectPr w:rsidR="0045423F" w:rsidRPr="00F03D10" w:rsidSect="000526B2">
          <w:pgSz w:w="11906" w:h="16838"/>
          <w:pgMar w:top="851" w:right="1418" w:bottom="1135" w:left="1418" w:header="425" w:footer="284" w:gutter="0"/>
          <w:cols w:space="708"/>
          <w:docGrid w:linePitch="360"/>
        </w:sectPr>
      </w:pPr>
    </w:p>
    <w:p w14:paraId="36AB24B6" w14:textId="77777777" w:rsidR="002C74C2" w:rsidRPr="00F03D10" w:rsidRDefault="002C74C2" w:rsidP="002C74C2">
      <w:pPr>
        <w:jc w:val="right"/>
        <w:rPr>
          <w:rFonts w:ascii="Times New Roman" w:eastAsia="Calibri" w:hAnsi="Times New Roman" w:cs="Times New Roman"/>
          <w:b/>
        </w:rPr>
      </w:pPr>
      <w:r w:rsidRPr="00F03D10">
        <w:rPr>
          <w:rFonts w:ascii="Times New Roman" w:eastAsia="Calibri" w:hAnsi="Times New Roman" w:cs="Times New Roman"/>
          <w:bCs/>
          <w:i/>
        </w:rPr>
        <w:lastRenderedPageBreak/>
        <w:t>Образец</w:t>
      </w:r>
    </w:p>
    <w:p w14:paraId="36AB24B7" w14:textId="77777777" w:rsidR="002C74C2" w:rsidRPr="00F03D10" w:rsidRDefault="002C74C2" w:rsidP="002C74C2">
      <w:pPr>
        <w:spacing w:before="60" w:after="60"/>
        <w:ind w:right="299"/>
        <w:jc w:val="center"/>
        <w:rPr>
          <w:rFonts w:ascii="Times New Roman" w:eastAsia="Calibri" w:hAnsi="Times New Roman" w:cs="Times New Roman"/>
          <w:b/>
        </w:rPr>
      </w:pPr>
    </w:p>
    <w:p w14:paraId="36AB24B8" w14:textId="77777777" w:rsidR="002C74C2" w:rsidRPr="00F03D10" w:rsidRDefault="002C74C2" w:rsidP="002C74C2">
      <w:pPr>
        <w:spacing w:before="60" w:after="60"/>
        <w:ind w:right="299"/>
        <w:jc w:val="center"/>
        <w:rPr>
          <w:rFonts w:ascii="Times New Roman" w:eastAsia="Calibri" w:hAnsi="Times New Roman" w:cs="Times New Roman"/>
          <w:b/>
        </w:rPr>
      </w:pPr>
      <w:r w:rsidRPr="00F03D10">
        <w:rPr>
          <w:rFonts w:ascii="Times New Roman" w:eastAsia="Calibri" w:hAnsi="Times New Roman" w:cs="Times New Roman"/>
          <w:b/>
        </w:rPr>
        <w:t>СПИСЪК-ДЕКЛАРАЦИЯ</w:t>
      </w:r>
    </w:p>
    <w:p w14:paraId="36AB24B9" w14:textId="5572F312" w:rsidR="002C74C2" w:rsidRPr="00F03D10" w:rsidRDefault="002C74C2" w:rsidP="002C74C2">
      <w:pPr>
        <w:spacing w:before="60" w:after="60"/>
        <w:ind w:right="299"/>
        <w:jc w:val="center"/>
        <w:rPr>
          <w:rFonts w:ascii="Times New Roman" w:eastAsia="Calibri" w:hAnsi="Times New Roman" w:cs="Times New Roman"/>
          <w:b/>
        </w:rPr>
      </w:pPr>
      <w:r w:rsidRPr="00F03D10">
        <w:rPr>
          <w:rFonts w:ascii="Times New Roman" w:eastAsia="Calibri" w:hAnsi="Times New Roman" w:cs="Times New Roman"/>
        </w:rPr>
        <w:t xml:space="preserve">за квалифицирания персонал, </w:t>
      </w:r>
      <w:r w:rsidR="00CC5D25" w:rsidRPr="00CC5D25">
        <w:rPr>
          <w:rFonts w:ascii="Times New Roman" w:eastAsia="Calibri" w:hAnsi="Times New Roman" w:cs="Times New Roman"/>
        </w:rPr>
        <w:t>който ще бъде ангажиран при изпълнението н</w:t>
      </w:r>
      <w:r w:rsidRPr="00F03D10">
        <w:rPr>
          <w:rFonts w:ascii="Times New Roman" w:eastAsia="Calibri" w:hAnsi="Times New Roman" w:cs="Times New Roman"/>
        </w:rPr>
        <w:t xml:space="preserve">а обществена поръчка с предмет: </w:t>
      </w:r>
      <w:r w:rsidR="00EC750F" w:rsidRPr="00F03D10">
        <w:rPr>
          <w:rFonts w:ascii="Times New Roman" w:eastAsia="Times New Roman" w:hAnsi="Times New Roman" w:cs="Times New Roman"/>
          <w:b/>
        </w:rPr>
        <w:t>„</w:t>
      </w:r>
      <w:r w:rsidR="00790CF6" w:rsidRPr="00790CF6">
        <w:rPr>
          <w:rFonts w:ascii="Times New Roman" w:eastAsia="Times New Roman" w:hAnsi="Times New Roman" w:cs="Times New Roman"/>
          <w:b/>
          <w:lang w:val="ru-RU"/>
        </w:rPr>
        <w:t xml:space="preserve">Инженеринг с предмет: </w:t>
      </w:r>
      <w:proofErr w:type="spellStart"/>
      <w:r w:rsidR="00790CF6" w:rsidRPr="00790CF6">
        <w:rPr>
          <w:rFonts w:ascii="Times New Roman" w:eastAsia="Times New Roman" w:hAnsi="Times New Roman" w:cs="Times New Roman"/>
          <w:b/>
          <w:lang w:val="ru-RU"/>
        </w:rPr>
        <w:t>проектиране</w:t>
      </w:r>
      <w:proofErr w:type="spellEnd"/>
      <w:r w:rsidR="00790CF6" w:rsidRPr="00790CF6">
        <w:rPr>
          <w:rFonts w:ascii="Times New Roman" w:eastAsia="Times New Roman" w:hAnsi="Times New Roman" w:cs="Times New Roman"/>
          <w:b/>
          <w:lang w:val="ru-RU"/>
        </w:rPr>
        <w:t xml:space="preserve"> и </w:t>
      </w:r>
      <w:proofErr w:type="spellStart"/>
      <w:r w:rsidR="00790CF6" w:rsidRPr="00790CF6">
        <w:rPr>
          <w:rFonts w:ascii="Times New Roman" w:eastAsia="Times New Roman" w:hAnsi="Times New Roman" w:cs="Times New Roman"/>
          <w:b/>
          <w:lang w:val="ru-RU"/>
        </w:rPr>
        <w:t>ремонтно</w:t>
      </w:r>
      <w:proofErr w:type="spellEnd"/>
      <w:r w:rsidR="00790CF6" w:rsidRPr="00790CF6">
        <w:rPr>
          <w:rFonts w:ascii="Times New Roman" w:eastAsia="Times New Roman" w:hAnsi="Times New Roman" w:cs="Times New Roman"/>
          <w:b/>
          <w:lang w:val="ru-RU"/>
        </w:rPr>
        <w:t xml:space="preserve"> – </w:t>
      </w:r>
      <w:proofErr w:type="spellStart"/>
      <w:r w:rsidR="00790CF6" w:rsidRPr="00790CF6">
        <w:rPr>
          <w:rFonts w:ascii="Times New Roman" w:eastAsia="Times New Roman" w:hAnsi="Times New Roman" w:cs="Times New Roman"/>
          <w:b/>
          <w:lang w:val="ru-RU"/>
        </w:rPr>
        <w:t>възстановителни</w:t>
      </w:r>
      <w:proofErr w:type="spellEnd"/>
      <w:r w:rsidR="00790CF6" w:rsidRPr="00790CF6">
        <w:rPr>
          <w:rFonts w:ascii="Times New Roman" w:eastAsia="Times New Roman" w:hAnsi="Times New Roman" w:cs="Times New Roman"/>
          <w:b/>
          <w:lang w:val="ru-RU"/>
        </w:rPr>
        <w:t xml:space="preserve"> </w:t>
      </w:r>
      <w:proofErr w:type="spellStart"/>
      <w:r w:rsidR="00790CF6" w:rsidRPr="00790CF6">
        <w:rPr>
          <w:rFonts w:ascii="Times New Roman" w:eastAsia="Times New Roman" w:hAnsi="Times New Roman" w:cs="Times New Roman"/>
          <w:b/>
          <w:lang w:val="ru-RU"/>
        </w:rPr>
        <w:t>работи</w:t>
      </w:r>
      <w:proofErr w:type="spellEnd"/>
      <w:r w:rsidR="00790CF6" w:rsidRPr="00790CF6">
        <w:rPr>
          <w:rFonts w:ascii="Times New Roman" w:eastAsia="Times New Roman" w:hAnsi="Times New Roman" w:cs="Times New Roman"/>
          <w:b/>
          <w:lang w:val="ru-RU"/>
        </w:rPr>
        <w:t xml:space="preserve"> на </w:t>
      </w:r>
      <w:proofErr w:type="spellStart"/>
      <w:r w:rsidR="00790CF6" w:rsidRPr="00790CF6">
        <w:rPr>
          <w:rFonts w:ascii="Times New Roman" w:eastAsia="Times New Roman" w:hAnsi="Times New Roman" w:cs="Times New Roman"/>
          <w:b/>
          <w:lang w:val="ru-RU"/>
        </w:rPr>
        <w:t>покривна</w:t>
      </w:r>
      <w:proofErr w:type="spellEnd"/>
      <w:r w:rsidR="00790CF6" w:rsidRPr="00790CF6">
        <w:rPr>
          <w:rFonts w:ascii="Times New Roman" w:eastAsia="Times New Roman" w:hAnsi="Times New Roman" w:cs="Times New Roman"/>
          <w:b/>
          <w:lang w:val="ru-RU"/>
        </w:rPr>
        <w:t xml:space="preserve"> конструкция на </w:t>
      </w:r>
      <w:proofErr w:type="spellStart"/>
      <w:r w:rsidR="00790CF6" w:rsidRPr="00790CF6">
        <w:rPr>
          <w:rFonts w:ascii="Times New Roman" w:eastAsia="Times New Roman" w:hAnsi="Times New Roman" w:cs="Times New Roman"/>
          <w:b/>
          <w:lang w:val="ru-RU"/>
        </w:rPr>
        <w:t>Изходна</w:t>
      </w:r>
      <w:proofErr w:type="spellEnd"/>
      <w:r w:rsidR="00790CF6" w:rsidRPr="00790CF6">
        <w:rPr>
          <w:rFonts w:ascii="Times New Roman" w:eastAsia="Times New Roman" w:hAnsi="Times New Roman" w:cs="Times New Roman"/>
          <w:b/>
          <w:lang w:val="ru-RU"/>
        </w:rPr>
        <w:t xml:space="preserve"> </w:t>
      </w:r>
      <w:proofErr w:type="spellStart"/>
      <w:r w:rsidR="00790CF6" w:rsidRPr="00790CF6">
        <w:rPr>
          <w:rFonts w:ascii="Times New Roman" w:eastAsia="Times New Roman" w:hAnsi="Times New Roman" w:cs="Times New Roman"/>
          <w:b/>
          <w:lang w:val="ru-RU"/>
        </w:rPr>
        <w:t>Разпределителна</w:t>
      </w:r>
      <w:proofErr w:type="spellEnd"/>
      <w:r w:rsidR="00790CF6" w:rsidRPr="00790CF6">
        <w:rPr>
          <w:rFonts w:ascii="Times New Roman" w:eastAsia="Times New Roman" w:hAnsi="Times New Roman" w:cs="Times New Roman"/>
          <w:b/>
          <w:lang w:val="ru-RU"/>
        </w:rPr>
        <w:t xml:space="preserve"> Шахта (ИРШ) на </w:t>
      </w:r>
      <w:proofErr w:type="spellStart"/>
      <w:r w:rsidR="00790CF6" w:rsidRPr="00790CF6">
        <w:rPr>
          <w:rFonts w:ascii="Times New Roman" w:eastAsia="Times New Roman" w:hAnsi="Times New Roman" w:cs="Times New Roman"/>
          <w:b/>
          <w:lang w:val="ru-RU"/>
        </w:rPr>
        <w:t>територията</w:t>
      </w:r>
      <w:proofErr w:type="spellEnd"/>
      <w:r w:rsidR="00790CF6" w:rsidRPr="00790CF6">
        <w:rPr>
          <w:rFonts w:ascii="Times New Roman" w:eastAsia="Times New Roman" w:hAnsi="Times New Roman" w:cs="Times New Roman"/>
          <w:b/>
          <w:lang w:val="ru-RU"/>
        </w:rPr>
        <w:t xml:space="preserve"> на ПСПВ “</w:t>
      </w:r>
      <w:proofErr w:type="spellStart"/>
      <w:r w:rsidR="00790CF6" w:rsidRPr="00790CF6">
        <w:rPr>
          <w:rFonts w:ascii="Times New Roman" w:eastAsia="Times New Roman" w:hAnsi="Times New Roman" w:cs="Times New Roman"/>
          <w:b/>
          <w:lang w:val="ru-RU"/>
        </w:rPr>
        <w:t>Бистрица</w:t>
      </w:r>
      <w:proofErr w:type="spellEnd"/>
      <w:r w:rsidR="00790CF6" w:rsidRPr="00790CF6">
        <w:rPr>
          <w:rFonts w:ascii="Times New Roman" w:eastAsia="Times New Roman" w:hAnsi="Times New Roman" w:cs="Times New Roman"/>
          <w:b/>
          <w:lang w:val="ru-RU"/>
        </w:rPr>
        <w:t>“</w:t>
      </w:r>
      <w:r w:rsidRPr="00F03D10">
        <w:rPr>
          <w:rFonts w:ascii="Times New Roman" w:eastAsia="Calibri" w:hAnsi="Times New Roman" w:cs="Times New Roman"/>
          <w:b/>
        </w:rPr>
        <w:t>“.</w:t>
      </w:r>
    </w:p>
    <w:p w14:paraId="36AB24BA" w14:textId="77777777" w:rsidR="002C74C2" w:rsidRPr="00F03D10" w:rsidRDefault="002C74C2" w:rsidP="002C74C2">
      <w:pPr>
        <w:spacing w:before="60" w:after="60"/>
        <w:ind w:right="299"/>
        <w:jc w:val="both"/>
        <w:rPr>
          <w:rFonts w:ascii="Times New Roman" w:eastAsia="Calibri" w:hAnsi="Times New Roman" w:cs="Times New Roman"/>
          <w:b/>
        </w:rPr>
      </w:pPr>
    </w:p>
    <w:p w14:paraId="36AB24BB" w14:textId="77777777" w:rsidR="002C74C2" w:rsidRPr="00F03D10" w:rsidRDefault="002C74C2" w:rsidP="002C74C2">
      <w:pPr>
        <w:spacing w:before="60" w:after="60"/>
        <w:ind w:right="299"/>
        <w:jc w:val="both"/>
        <w:rPr>
          <w:rFonts w:ascii="Times New Roman" w:eastAsia="Calibri" w:hAnsi="Times New Roman" w:cs="Times New Roman"/>
          <w:b/>
        </w:rPr>
      </w:pPr>
    </w:p>
    <w:p w14:paraId="36AB24BC" w14:textId="77777777" w:rsidR="002C74C2" w:rsidRPr="00F03D10" w:rsidRDefault="002C74C2" w:rsidP="002C74C2">
      <w:pPr>
        <w:spacing w:before="60" w:after="60"/>
        <w:ind w:right="299"/>
        <w:jc w:val="both"/>
        <w:rPr>
          <w:rFonts w:ascii="Times New Roman" w:eastAsia="Calibri" w:hAnsi="Times New Roman" w:cs="Times New Roman"/>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984"/>
        <w:gridCol w:w="3828"/>
        <w:gridCol w:w="2126"/>
      </w:tblGrid>
      <w:tr w:rsidR="002C74C2" w:rsidRPr="00F03D10" w14:paraId="36AB24C5" w14:textId="77777777" w:rsidTr="00BD205C">
        <w:tc>
          <w:tcPr>
            <w:tcW w:w="2093" w:type="dxa"/>
            <w:shd w:val="clear" w:color="auto" w:fill="auto"/>
            <w:vAlign w:val="center"/>
          </w:tcPr>
          <w:p w14:paraId="36AB24BD" w14:textId="77777777" w:rsidR="002C74C2" w:rsidRPr="00F03D10" w:rsidRDefault="002C74C2" w:rsidP="002C74C2">
            <w:pPr>
              <w:jc w:val="center"/>
              <w:rPr>
                <w:rFonts w:ascii="Times New Roman" w:eastAsia="Calibri" w:hAnsi="Times New Roman" w:cs="Times New Roman"/>
                <w:b/>
                <w:lang w:eastAsia="bg-BG"/>
              </w:rPr>
            </w:pPr>
            <w:r w:rsidRPr="00F03D10">
              <w:rPr>
                <w:rFonts w:ascii="Times New Roman" w:eastAsia="Calibri" w:hAnsi="Times New Roman" w:cs="Times New Roman"/>
                <w:b/>
                <w:lang w:eastAsia="bg-BG"/>
              </w:rPr>
              <w:t>Име на служителя</w:t>
            </w:r>
          </w:p>
        </w:tc>
        <w:tc>
          <w:tcPr>
            <w:tcW w:w="1984" w:type="dxa"/>
            <w:shd w:val="clear" w:color="auto" w:fill="auto"/>
            <w:vAlign w:val="center"/>
          </w:tcPr>
          <w:p w14:paraId="36AB24BE" w14:textId="77777777" w:rsidR="002C74C2" w:rsidRPr="00F03D10" w:rsidRDefault="002C74C2" w:rsidP="002C74C2">
            <w:pPr>
              <w:jc w:val="center"/>
              <w:rPr>
                <w:rFonts w:ascii="Times New Roman" w:eastAsia="Calibri" w:hAnsi="Times New Roman" w:cs="Times New Roman"/>
                <w:b/>
                <w:lang w:eastAsia="bg-BG"/>
              </w:rPr>
            </w:pPr>
            <w:r w:rsidRPr="00F03D10">
              <w:rPr>
                <w:rFonts w:ascii="Times New Roman" w:eastAsia="Calibri" w:hAnsi="Times New Roman" w:cs="Times New Roman"/>
                <w:b/>
                <w:lang w:eastAsia="bg-BG"/>
              </w:rPr>
              <w:t xml:space="preserve">Позиция, която ще изпълнява лицето </w:t>
            </w:r>
          </w:p>
        </w:tc>
        <w:tc>
          <w:tcPr>
            <w:tcW w:w="3828" w:type="dxa"/>
            <w:shd w:val="clear" w:color="auto" w:fill="auto"/>
            <w:vAlign w:val="center"/>
          </w:tcPr>
          <w:p w14:paraId="36AB24BF" w14:textId="77777777" w:rsidR="0065649F" w:rsidRDefault="002C74C2" w:rsidP="0065649F">
            <w:pPr>
              <w:spacing w:after="0"/>
              <w:jc w:val="center"/>
              <w:rPr>
                <w:rFonts w:ascii="Times New Roman" w:eastAsia="Calibri" w:hAnsi="Times New Roman" w:cs="Times New Roman"/>
                <w:b/>
                <w:lang w:eastAsia="bg-BG"/>
              </w:rPr>
            </w:pPr>
            <w:r w:rsidRPr="00F03D10">
              <w:rPr>
                <w:rFonts w:ascii="Times New Roman" w:eastAsia="Calibri" w:hAnsi="Times New Roman" w:cs="Times New Roman"/>
                <w:b/>
                <w:lang w:eastAsia="bg-BG"/>
              </w:rPr>
              <w:t xml:space="preserve">Образование </w:t>
            </w:r>
          </w:p>
          <w:p w14:paraId="36AB24C0" w14:textId="77777777" w:rsidR="0065649F" w:rsidRDefault="002C74C2" w:rsidP="0065649F">
            <w:pPr>
              <w:spacing w:after="0"/>
              <w:jc w:val="center"/>
              <w:rPr>
                <w:rFonts w:ascii="Times New Roman" w:eastAsia="Calibri" w:hAnsi="Times New Roman" w:cs="Times New Roman"/>
                <w:b/>
                <w:lang w:eastAsia="bg-BG"/>
              </w:rPr>
            </w:pPr>
            <w:r w:rsidRPr="00F03D10">
              <w:rPr>
                <w:rFonts w:ascii="Times New Roman" w:eastAsia="Calibri" w:hAnsi="Times New Roman" w:cs="Times New Roman"/>
                <w:b/>
                <w:lang w:eastAsia="bg-BG"/>
              </w:rPr>
              <w:t>и професионална квалификация</w:t>
            </w:r>
            <w:r w:rsidR="00BD205C">
              <w:rPr>
                <w:rFonts w:ascii="Times New Roman" w:eastAsia="Calibri" w:hAnsi="Times New Roman" w:cs="Times New Roman"/>
                <w:b/>
                <w:lang w:eastAsia="bg-BG"/>
              </w:rPr>
              <w:t xml:space="preserve"> </w:t>
            </w:r>
          </w:p>
          <w:p w14:paraId="36AB24C1" w14:textId="77777777" w:rsidR="002C74C2" w:rsidRPr="00F03D10" w:rsidRDefault="002C74C2" w:rsidP="0065649F">
            <w:pPr>
              <w:spacing w:after="0"/>
              <w:jc w:val="center"/>
              <w:rPr>
                <w:rFonts w:ascii="Times New Roman" w:eastAsia="Calibri" w:hAnsi="Times New Roman" w:cs="Times New Roman"/>
                <w:b/>
                <w:lang w:eastAsia="bg-BG"/>
              </w:rPr>
            </w:pPr>
            <w:r w:rsidRPr="00BD205C">
              <w:rPr>
                <w:rFonts w:ascii="Times New Roman" w:eastAsia="Calibri" w:hAnsi="Times New Roman" w:cs="Times New Roman"/>
                <w:lang w:eastAsia="bg-BG"/>
              </w:rPr>
              <w:t>(вкл. номер и издател на удостоверение</w:t>
            </w:r>
            <w:r w:rsidR="00BD205C" w:rsidRPr="00BD205C">
              <w:rPr>
                <w:rFonts w:ascii="Times New Roman" w:eastAsia="Calibri" w:hAnsi="Times New Roman" w:cs="Times New Roman"/>
                <w:lang w:eastAsia="bg-BG"/>
              </w:rPr>
              <w:t xml:space="preserve"> за пълна проектантска правоспособност</w:t>
            </w:r>
            <w:r w:rsidRPr="00BD205C">
              <w:rPr>
                <w:rFonts w:ascii="Times New Roman" w:eastAsia="Calibri" w:hAnsi="Times New Roman" w:cs="Times New Roman"/>
                <w:lang w:eastAsia="bg-BG"/>
              </w:rPr>
              <w:t xml:space="preserve"> или свидетелство за правоспособност)</w:t>
            </w:r>
          </w:p>
        </w:tc>
        <w:tc>
          <w:tcPr>
            <w:tcW w:w="2126" w:type="dxa"/>
            <w:shd w:val="clear" w:color="auto" w:fill="auto"/>
            <w:vAlign w:val="center"/>
          </w:tcPr>
          <w:p w14:paraId="36AB24C2" w14:textId="77777777" w:rsidR="002C74C2" w:rsidRPr="00F03D10" w:rsidRDefault="002C74C2" w:rsidP="002C74C2">
            <w:pPr>
              <w:spacing w:after="120" w:line="240" w:lineRule="auto"/>
              <w:jc w:val="center"/>
              <w:rPr>
                <w:rFonts w:ascii="Times New Roman" w:eastAsia="Calibri" w:hAnsi="Times New Roman" w:cs="Times New Roman"/>
                <w:b/>
                <w:lang w:eastAsia="bg-BG"/>
              </w:rPr>
            </w:pPr>
            <w:r w:rsidRPr="00F03D10">
              <w:rPr>
                <w:rFonts w:ascii="Times New Roman" w:eastAsia="Calibri" w:hAnsi="Times New Roman" w:cs="Times New Roman"/>
                <w:b/>
                <w:lang w:eastAsia="bg-BG"/>
              </w:rPr>
              <w:t>Професионален</w:t>
            </w:r>
            <w:r w:rsidRPr="00F03D10">
              <w:rPr>
                <w:rFonts w:ascii="Times New Roman" w:eastAsia="Calibri" w:hAnsi="Times New Roman" w:cs="Times New Roman"/>
                <w:lang w:eastAsia="bg-BG"/>
              </w:rPr>
              <w:t> </w:t>
            </w:r>
            <w:r w:rsidRPr="00F03D10">
              <w:rPr>
                <w:rFonts w:ascii="Times New Roman" w:eastAsia="Calibri" w:hAnsi="Times New Roman" w:cs="Times New Roman"/>
                <w:b/>
                <w:lang w:eastAsia="bg-BG"/>
              </w:rPr>
              <w:t xml:space="preserve"> </w:t>
            </w:r>
          </w:p>
          <w:p w14:paraId="36AB24C3" w14:textId="77777777" w:rsidR="002C74C2" w:rsidRPr="00F03D10" w:rsidRDefault="002C74C2" w:rsidP="002C74C2">
            <w:pPr>
              <w:spacing w:after="120" w:line="240" w:lineRule="auto"/>
              <w:jc w:val="center"/>
              <w:rPr>
                <w:rFonts w:ascii="Times New Roman" w:eastAsia="Calibri" w:hAnsi="Times New Roman" w:cs="Times New Roman"/>
                <w:b/>
                <w:lang w:eastAsia="bg-BG"/>
              </w:rPr>
            </w:pPr>
            <w:r w:rsidRPr="00F03D10">
              <w:rPr>
                <w:rFonts w:ascii="Times New Roman" w:eastAsia="Calibri" w:hAnsi="Times New Roman" w:cs="Times New Roman"/>
                <w:b/>
                <w:lang w:eastAsia="bg-BG"/>
              </w:rPr>
              <w:t>опит</w:t>
            </w:r>
          </w:p>
          <w:p w14:paraId="36AB24C4" w14:textId="77777777" w:rsidR="002C74C2" w:rsidRPr="00F03D10" w:rsidRDefault="002C74C2" w:rsidP="002C74C2">
            <w:pPr>
              <w:spacing w:after="120" w:line="240" w:lineRule="auto"/>
              <w:jc w:val="center"/>
              <w:rPr>
                <w:rFonts w:ascii="Times New Roman" w:eastAsia="Calibri" w:hAnsi="Times New Roman" w:cs="Times New Roman"/>
                <w:b/>
                <w:lang w:eastAsia="bg-BG"/>
              </w:rPr>
            </w:pPr>
            <w:r w:rsidRPr="00F03D10">
              <w:rPr>
                <w:rFonts w:ascii="Times New Roman" w:eastAsia="Calibri" w:hAnsi="Times New Roman" w:cs="Times New Roman"/>
                <w:b/>
                <w:lang w:eastAsia="bg-BG"/>
              </w:rPr>
              <w:t>/години/</w:t>
            </w:r>
          </w:p>
        </w:tc>
      </w:tr>
      <w:tr w:rsidR="002C74C2" w:rsidRPr="00F03D10" w14:paraId="36AB24CA" w14:textId="77777777" w:rsidTr="00BD205C">
        <w:tc>
          <w:tcPr>
            <w:tcW w:w="2093" w:type="dxa"/>
            <w:shd w:val="clear" w:color="auto" w:fill="auto"/>
          </w:tcPr>
          <w:p w14:paraId="36AB24C6" w14:textId="77777777" w:rsidR="002C74C2" w:rsidRPr="006079F7" w:rsidRDefault="002C74C2" w:rsidP="002C74C2">
            <w:pPr>
              <w:rPr>
                <w:rFonts w:ascii="Times New Roman" w:eastAsia="Calibri" w:hAnsi="Times New Roman" w:cs="Times New Roman"/>
                <w:lang w:eastAsia="bg-BG"/>
              </w:rPr>
            </w:pPr>
          </w:p>
        </w:tc>
        <w:tc>
          <w:tcPr>
            <w:tcW w:w="1984" w:type="dxa"/>
            <w:shd w:val="clear" w:color="auto" w:fill="auto"/>
          </w:tcPr>
          <w:p w14:paraId="36AB24C7" w14:textId="77777777" w:rsidR="002C74C2" w:rsidRPr="00F03D10" w:rsidRDefault="002C74C2" w:rsidP="002C74C2">
            <w:pPr>
              <w:rPr>
                <w:rFonts w:ascii="Times New Roman" w:eastAsia="Calibri" w:hAnsi="Times New Roman" w:cs="Times New Roman"/>
                <w:lang w:eastAsia="bg-BG"/>
              </w:rPr>
            </w:pPr>
          </w:p>
        </w:tc>
        <w:tc>
          <w:tcPr>
            <w:tcW w:w="3828" w:type="dxa"/>
            <w:shd w:val="clear" w:color="auto" w:fill="auto"/>
          </w:tcPr>
          <w:p w14:paraId="36AB24C8" w14:textId="77777777" w:rsidR="002C74C2" w:rsidRPr="00F03D10" w:rsidRDefault="002C74C2" w:rsidP="002C74C2">
            <w:pPr>
              <w:rPr>
                <w:rFonts w:ascii="Times New Roman" w:eastAsia="Calibri" w:hAnsi="Times New Roman" w:cs="Times New Roman"/>
                <w:lang w:eastAsia="bg-BG"/>
              </w:rPr>
            </w:pPr>
          </w:p>
        </w:tc>
        <w:tc>
          <w:tcPr>
            <w:tcW w:w="2126" w:type="dxa"/>
            <w:shd w:val="clear" w:color="auto" w:fill="auto"/>
          </w:tcPr>
          <w:p w14:paraId="36AB24C9" w14:textId="77777777" w:rsidR="002C74C2" w:rsidRPr="00F03D10" w:rsidRDefault="002C74C2" w:rsidP="002C74C2">
            <w:pPr>
              <w:rPr>
                <w:rFonts w:ascii="Times New Roman" w:eastAsia="Calibri" w:hAnsi="Times New Roman" w:cs="Times New Roman"/>
                <w:lang w:eastAsia="bg-BG"/>
              </w:rPr>
            </w:pPr>
          </w:p>
        </w:tc>
      </w:tr>
      <w:tr w:rsidR="002C74C2" w:rsidRPr="00F03D10" w14:paraId="36AB24CF" w14:textId="77777777" w:rsidTr="00BD205C">
        <w:tc>
          <w:tcPr>
            <w:tcW w:w="2093" w:type="dxa"/>
            <w:shd w:val="clear" w:color="auto" w:fill="auto"/>
          </w:tcPr>
          <w:p w14:paraId="36AB24CB" w14:textId="77777777" w:rsidR="002C74C2" w:rsidRPr="006079F7" w:rsidRDefault="002C74C2" w:rsidP="002C74C2">
            <w:pPr>
              <w:rPr>
                <w:rFonts w:ascii="Times New Roman" w:eastAsia="Calibri" w:hAnsi="Times New Roman" w:cs="Times New Roman"/>
                <w:lang w:eastAsia="bg-BG"/>
              </w:rPr>
            </w:pPr>
          </w:p>
        </w:tc>
        <w:tc>
          <w:tcPr>
            <w:tcW w:w="1984" w:type="dxa"/>
            <w:shd w:val="clear" w:color="auto" w:fill="auto"/>
          </w:tcPr>
          <w:p w14:paraId="36AB24CC" w14:textId="77777777" w:rsidR="002C74C2" w:rsidRPr="00F03D10" w:rsidRDefault="002C74C2" w:rsidP="002C74C2">
            <w:pPr>
              <w:rPr>
                <w:rFonts w:ascii="Times New Roman" w:eastAsia="Calibri" w:hAnsi="Times New Roman" w:cs="Times New Roman"/>
                <w:lang w:eastAsia="bg-BG"/>
              </w:rPr>
            </w:pPr>
          </w:p>
        </w:tc>
        <w:tc>
          <w:tcPr>
            <w:tcW w:w="3828" w:type="dxa"/>
            <w:shd w:val="clear" w:color="auto" w:fill="auto"/>
          </w:tcPr>
          <w:p w14:paraId="36AB24CD" w14:textId="77777777" w:rsidR="002C74C2" w:rsidRPr="00F03D10" w:rsidRDefault="002C74C2" w:rsidP="002C74C2">
            <w:pPr>
              <w:rPr>
                <w:rFonts w:ascii="Times New Roman" w:eastAsia="Calibri" w:hAnsi="Times New Roman" w:cs="Times New Roman"/>
                <w:lang w:eastAsia="bg-BG"/>
              </w:rPr>
            </w:pPr>
          </w:p>
        </w:tc>
        <w:tc>
          <w:tcPr>
            <w:tcW w:w="2126" w:type="dxa"/>
            <w:shd w:val="clear" w:color="auto" w:fill="auto"/>
          </w:tcPr>
          <w:p w14:paraId="36AB24CE" w14:textId="77777777" w:rsidR="002C74C2" w:rsidRPr="00F03D10" w:rsidRDefault="002C74C2" w:rsidP="002C74C2">
            <w:pPr>
              <w:rPr>
                <w:rFonts w:ascii="Times New Roman" w:eastAsia="Calibri" w:hAnsi="Times New Roman" w:cs="Times New Roman"/>
                <w:lang w:eastAsia="bg-BG"/>
              </w:rPr>
            </w:pPr>
          </w:p>
        </w:tc>
      </w:tr>
      <w:tr w:rsidR="002C74C2" w:rsidRPr="00F03D10" w14:paraId="36AB24D4" w14:textId="77777777" w:rsidTr="00BD205C">
        <w:tc>
          <w:tcPr>
            <w:tcW w:w="2093" w:type="dxa"/>
            <w:shd w:val="clear" w:color="auto" w:fill="auto"/>
          </w:tcPr>
          <w:p w14:paraId="36AB24D0" w14:textId="77777777" w:rsidR="002C74C2" w:rsidRPr="006079F7" w:rsidRDefault="002C74C2" w:rsidP="002C74C2">
            <w:pPr>
              <w:rPr>
                <w:rFonts w:ascii="Times New Roman" w:eastAsia="Calibri" w:hAnsi="Times New Roman" w:cs="Times New Roman"/>
                <w:lang w:eastAsia="bg-BG"/>
              </w:rPr>
            </w:pPr>
          </w:p>
        </w:tc>
        <w:tc>
          <w:tcPr>
            <w:tcW w:w="1984" w:type="dxa"/>
            <w:shd w:val="clear" w:color="auto" w:fill="auto"/>
          </w:tcPr>
          <w:p w14:paraId="36AB24D1" w14:textId="77777777" w:rsidR="002C74C2" w:rsidRPr="00F03D10" w:rsidRDefault="002C74C2" w:rsidP="002C74C2">
            <w:pPr>
              <w:rPr>
                <w:rFonts w:ascii="Times New Roman" w:eastAsia="Calibri" w:hAnsi="Times New Roman" w:cs="Times New Roman"/>
                <w:lang w:eastAsia="bg-BG"/>
              </w:rPr>
            </w:pPr>
          </w:p>
        </w:tc>
        <w:tc>
          <w:tcPr>
            <w:tcW w:w="3828" w:type="dxa"/>
            <w:shd w:val="clear" w:color="auto" w:fill="auto"/>
          </w:tcPr>
          <w:p w14:paraId="36AB24D2" w14:textId="77777777" w:rsidR="002C74C2" w:rsidRPr="00F03D10" w:rsidRDefault="002C74C2" w:rsidP="002C74C2">
            <w:pPr>
              <w:rPr>
                <w:rFonts w:ascii="Times New Roman" w:eastAsia="Calibri" w:hAnsi="Times New Roman" w:cs="Times New Roman"/>
                <w:lang w:eastAsia="bg-BG"/>
              </w:rPr>
            </w:pPr>
          </w:p>
        </w:tc>
        <w:tc>
          <w:tcPr>
            <w:tcW w:w="2126" w:type="dxa"/>
            <w:shd w:val="clear" w:color="auto" w:fill="auto"/>
          </w:tcPr>
          <w:p w14:paraId="36AB24D3" w14:textId="77777777" w:rsidR="002C74C2" w:rsidRPr="00F03D10" w:rsidRDefault="002C74C2" w:rsidP="002C74C2">
            <w:pPr>
              <w:rPr>
                <w:rFonts w:ascii="Times New Roman" w:eastAsia="Calibri" w:hAnsi="Times New Roman" w:cs="Times New Roman"/>
                <w:lang w:eastAsia="bg-BG"/>
              </w:rPr>
            </w:pPr>
          </w:p>
        </w:tc>
      </w:tr>
      <w:tr w:rsidR="002C74C2" w:rsidRPr="00F03D10" w14:paraId="36AB24D9" w14:textId="77777777" w:rsidTr="00BD205C">
        <w:tc>
          <w:tcPr>
            <w:tcW w:w="2093" w:type="dxa"/>
            <w:shd w:val="clear" w:color="auto" w:fill="auto"/>
          </w:tcPr>
          <w:p w14:paraId="36AB24D5" w14:textId="77777777" w:rsidR="002C74C2" w:rsidRPr="006079F7" w:rsidRDefault="002C74C2" w:rsidP="002C74C2">
            <w:pPr>
              <w:rPr>
                <w:rFonts w:ascii="Times New Roman" w:eastAsia="Calibri" w:hAnsi="Times New Roman" w:cs="Times New Roman"/>
                <w:lang w:eastAsia="bg-BG"/>
              </w:rPr>
            </w:pPr>
          </w:p>
        </w:tc>
        <w:tc>
          <w:tcPr>
            <w:tcW w:w="1984" w:type="dxa"/>
            <w:shd w:val="clear" w:color="auto" w:fill="auto"/>
          </w:tcPr>
          <w:p w14:paraId="36AB24D6" w14:textId="77777777" w:rsidR="002C74C2" w:rsidRPr="00F03D10" w:rsidRDefault="002C74C2" w:rsidP="002C74C2">
            <w:pPr>
              <w:rPr>
                <w:rFonts w:ascii="Times New Roman" w:eastAsia="Calibri" w:hAnsi="Times New Roman" w:cs="Times New Roman"/>
                <w:lang w:eastAsia="bg-BG"/>
              </w:rPr>
            </w:pPr>
          </w:p>
        </w:tc>
        <w:tc>
          <w:tcPr>
            <w:tcW w:w="3828" w:type="dxa"/>
            <w:shd w:val="clear" w:color="auto" w:fill="auto"/>
          </w:tcPr>
          <w:p w14:paraId="36AB24D7" w14:textId="77777777" w:rsidR="002C74C2" w:rsidRPr="00F03D10" w:rsidRDefault="002C74C2" w:rsidP="002C74C2">
            <w:pPr>
              <w:rPr>
                <w:rFonts w:ascii="Times New Roman" w:eastAsia="Calibri" w:hAnsi="Times New Roman" w:cs="Times New Roman"/>
                <w:lang w:eastAsia="bg-BG"/>
              </w:rPr>
            </w:pPr>
          </w:p>
        </w:tc>
        <w:tc>
          <w:tcPr>
            <w:tcW w:w="2126" w:type="dxa"/>
            <w:shd w:val="clear" w:color="auto" w:fill="auto"/>
          </w:tcPr>
          <w:p w14:paraId="36AB24D8" w14:textId="77777777" w:rsidR="002C74C2" w:rsidRPr="00F03D10" w:rsidRDefault="002C74C2" w:rsidP="002C74C2">
            <w:pPr>
              <w:rPr>
                <w:rFonts w:ascii="Times New Roman" w:eastAsia="Calibri" w:hAnsi="Times New Roman" w:cs="Times New Roman"/>
                <w:lang w:eastAsia="bg-BG"/>
              </w:rPr>
            </w:pPr>
          </w:p>
        </w:tc>
      </w:tr>
      <w:tr w:rsidR="002C74C2" w:rsidRPr="00F03D10" w14:paraId="36AB24DE" w14:textId="77777777" w:rsidTr="00BD205C">
        <w:tc>
          <w:tcPr>
            <w:tcW w:w="2093" w:type="dxa"/>
            <w:shd w:val="clear" w:color="auto" w:fill="auto"/>
          </w:tcPr>
          <w:p w14:paraId="36AB24DA" w14:textId="77777777" w:rsidR="002C74C2" w:rsidRPr="006079F7" w:rsidRDefault="002C74C2" w:rsidP="002C74C2">
            <w:pPr>
              <w:rPr>
                <w:rFonts w:ascii="Times New Roman" w:eastAsia="Calibri" w:hAnsi="Times New Roman" w:cs="Times New Roman"/>
                <w:lang w:eastAsia="bg-BG"/>
              </w:rPr>
            </w:pPr>
          </w:p>
        </w:tc>
        <w:tc>
          <w:tcPr>
            <w:tcW w:w="1984" w:type="dxa"/>
            <w:shd w:val="clear" w:color="auto" w:fill="auto"/>
          </w:tcPr>
          <w:p w14:paraId="36AB24DB" w14:textId="77777777" w:rsidR="002C74C2" w:rsidRPr="00F03D10" w:rsidRDefault="002C74C2" w:rsidP="002C74C2">
            <w:pPr>
              <w:rPr>
                <w:rFonts w:ascii="Times New Roman" w:eastAsia="Calibri" w:hAnsi="Times New Roman" w:cs="Times New Roman"/>
                <w:lang w:eastAsia="bg-BG"/>
              </w:rPr>
            </w:pPr>
          </w:p>
        </w:tc>
        <w:tc>
          <w:tcPr>
            <w:tcW w:w="3828" w:type="dxa"/>
            <w:shd w:val="clear" w:color="auto" w:fill="auto"/>
          </w:tcPr>
          <w:p w14:paraId="36AB24DC" w14:textId="77777777" w:rsidR="002C74C2" w:rsidRPr="00F03D10" w:rsidRDefault="002C74C2" w:rsidP="002C74C2">
            <w:pPr>
              <w:rPr>
                <w:rFonts w:ascii="Times New Roman" w:eastAsia="Calibri" w:hAnsi="Times New Roman" w:cs="Times New Roman"/>
                <w:lang w:eastAsia="bg-BG"/>
              </w:rPr>
            </w:pPr>
          </w:p>
        </w:tc>
        <w:tc>
          <w:tcPr>
            <w:tcW w:w="2126" w:type="dxa"/>
            <w:shd w:val="clear" w:color="auto" w:fill="auto"/>
          </w:tcPr>
          <w:p w14:paraId="36AB24DD" w14:textId="77777777" w:rsidR="002C74C2" w:rsidRPr="00F03D10" w:rsidRDefault="002C74C2" w:rsidP="002C74C2">
            <w:pPr>
              <w:rPr>
                <w:rFonts w:ascii="Times New Roman" w:eastAsia="Calibri" w:hAnsi="Times New Roman" w:cs="Times New Roman"/>
                <w:lang w:eastAsia="bg-BG"/>
              </w:rPr>
            </w:pPr>
          </w:p>
        </w:tc>
      </w:tr>
      <w:tr w:rsidR="002C74C2" w:rsidRPr="00F03D10" w14:paraId="36AB24E3" w14:textId="77777777" w:rsidTr="00BD205C">
        <w:tc>
          <w:tcPr>
            <w:tcW w:w="2093" w:type="dxa"/>
            <w:shd w:val="clear" w:color="auto" w:fill="auto"/>
          </w:tcPr>
          <w:p w14:paraId="36AB24DF" w14:textId="77777777" w:rsidR="002C74C2" w:rsidRPr="006079F7" w:rsidRDefault="002C74C2" w:rsidP="002C74C2">
            <w:pPr>
              <w:rPr>
                <w:rFonts w:ascii="Times New Roman" w:eastAsia="Calibri" w:hAnsi="Times New Roman" w:cs="Times New Roman"/>
                <w:lang w:eastAsia="bg-BG"/>
              </w:rPr>
            </w:pPr>
          </w:p>
        </w:tc>
        <w:tc>
          <w:tcPr>
            <w:tcW w:w="1984" w:type="dxa"/>
            <w:shd w:val="clear" w:color="auto" w:fill="auto"/>
          </w:tcPr>
          <w:p w14:paraId="36AB24E0" w14:textId="77777777" w:rsidR="002C74C2" w:rsidRPr="00F03D10" w:rsidRDefault="002C74C2" w:rsidP="002C74C2">
            <w:pPr>
              <w:rPr>
                <w:rFonts w:ascii="Times New Roman" w:eastAsia="Calibri" w:hAnsi="Times New Roman" w:cs="Times New Roman"/>
                <w:lang w:eastAsia="bg-BG"/>
              </w:rPr>
            </w:pPr>
          </w:p>
        </w:tc>
        <w:tc>
          <w:tcPr>
            <w:tcW w:w="3828" w:type="dxa"/>
            <w:shd w:val="clear" w:color="auto" w:fill="auto"/>
          </w:tcPr>
          <w:p w14:paraId="36AB24E1" w14:textId="77777777" w:rsidR="002C74C2" w:rsidRPr="00F03D10" w:rsidRDefault="002C74C2" w:rsidP="002C74C2">
            <w:pPr>
              <w:rPr>
                <w:rFonts w:ascii="Times New Roman" w:eastAsia="Calibri" w:hAnsi="Times New Roman" w:cs="Times New Roman"/>
                <w:lang w:eastAsia="bg-BG"/>
              </w:rPr>
            </w:pPr>
          </w:p>
        </w:tc>
        <w:tc>
          <w:tcPr>
            <w:tcW w:w="2126" w:type="dxa"/>
            <w:shd w:val="clear" w:color="auto" w:fill="auto"/>
          </w:tcPr>
          <w:p w14:paraId="36AB24E2" w14:textId="77777777" w:rsidR="002C74C2" w:rsidRPr="00F03D10" w:rsidRDefault="002C74C2" w:rsidP="002C74C2">
            <w:pPr>
              <w:rPr>
                <w:rFonts w:ascii="Times New Roman" w:eastAsia="Calibri" w:hAnsi="Times New Roman" w:cs="Times New Roman"/>
                <w:lang w:eastAsia="bg-BG"/>
              </w:rPr>
            </w:pPr>
          </w:p>
        </w:tc>
      </w:tr>
      <w:tr w:rsidR="002C74C2" w:rsidRPr="00F03D10" w14:paraId="36AB24E8" w14:textId="77777777" w:rsidTr="00BD205C">
        <w:tc>
          <w:tcPr>
            <w:tcW w:w="2093" w:type="dxa"/>
            <w:shd w:val="clear" w:color="auto" w:fill="auto"/>
          </w:tcPr>
          <w:p w14:paraId="36AB24E4" w14:textId="77777777" w:rsidR="002C74C2" w:rsidRPr="006079F7" w:rsidRDefault="002C74C2" w:rsidP="002C74C2">
            <w:pPr>
              <w:rPr>
                <w:rFonts w:ascii="Times New Roman" w:eastAsia="Calibri" w:hAnsi="Times New Roman" w:cs="Times New Roman"/>
                <w:lang w:eastAsia="bg-BG"/>
              </w:rPr>
            </w:pPr>
          </w:p>
        </w:tc>
        <w:tc>
          <w:tcPr>
            <w:tcW w:w="1984" w:type="dxa"/>
            <w:shd w:val="clear" w:color="auto" w:fill="auto"/>
          </w:tcPr>
          <w:p w14:paraId="36AB24E5" w14:textId="77777777" w:rsidR="002C74C2" w:rsidRPr="00F03D10" w:rsidRDefault="002C74C2" w:rsidP="002C74C2">
            <w:pPr>
              <w:rPr>
                <w:rFonts w:ascii="Times New Roman" w:eastAsia="Calibri" w:hAnsi="Times New Roman" w:cs="Times New Roman"/>
                <w:lang w:eastAsia="bg-BG"/>
              </w:rPr>
            </w:pPr>
          </w:p>
        </w:tc>
        <w:tc>
          <w:tcPr>
            <w:tcW w:w="3828" w:type="dxa"/>
            <w:shd w:val="clear" w:color="auto" w:fill="auto"/>
          </w:tcPr>
          <w:p w14:paraId="36AB24E6" w14:textId="77777777" w:rsidR="002C74C2" w:rsidRPr="00F03D10" w:rsidRDefault="002C74C2" w:rsidP="002C74C2">
            <w:pPr>
              <w:rPr>
                <w:rFonts w:ascii="Times New Roman" w:eastAsia="Calibri" w:hAnsi="Times New Roman" w:cs="Times New Roman"/>
                <w:lang w:eastAsia="bg-BG"/>
              </w:rPr>
            </w:pPr>
          </w:p>
        </w:tc>
        <w:tc>
          <w:tcPr>
            <w:tcW w:w="2126" w:type="dxa"/>
            <w:shd w:val="clear" w:color="auto" w:fill="auto"/>
          </w:tcPr>
          <w:p w14:paraId="36AB24E7" w14:textId="77777777" w:rsidR="002C74C2" w:rsidRPr="00F03D10" w:rsidRDefault="002C74C2" w:rsidP="002C74C2">
            <w:pPr>
              <w:rPr>
                <w:rFonts w:ascii="Times New Roman" w:eastAsia="Calibri" w:hAnsi="Times New Roman" w:cs="Times New Roman"/>
                <w:lang w:eastAsia="bg-BG"/>
              </w:rPr>
            </w:pPr>
          </w:p>
        </w:tc>
      </w:tr>
      <w:tr w:rsidR="002C74C2" w:rsidRPr="00F03D10" w14:paraId="36AB24ED" w14:textId="77777777" w:rsidTr="00BD205C">
        <w:tc>
          <w:tcPr>
            <w:tcW w:w="2093" w:type="dxa"/>
            <w:shd w:val="clear" w:color="auto" w:fill="auto"/>
          </w:tcPr>
          <w:p w14:paraId="36AB24E9" w14:textId="77777777" w:rsidR="002C74C2" w:rsidRPr="006079F7" w:rsidRDefault="002C74C2" w:rsidP="002C74C2">
            <w:pPr>
              <w:jc w:val="center"/>
              <w:rPr>
                <w:rFonts w:ascii="Times New Roman" w:eastAsia="Calibri" w:hAnsi="Times New Roman" w:cs="Times New Roman"/>
                <w:b/>
                <w:lang w:eastAsia="bg-BG"/>
              </w:rPr>
            </w:pPr>
          </w:p>
        </w:tc>
        <w:tc>
          <w:tcPr>
            <w:tcW w:w="1984" w:type="dxa"/>
            <w:shd w:val="clear" w:color="auto" w:fill="auto"/>
          </w:tcPr>
          <w:p w14:paraId="36AB24EA" w14:textId="77777777" w:rsidR="002C74C2" w:rsidRPr="00F03D10" w:rsidRDefault="002C74C2" w:rsidP="002C74C2">
            <w:pPr>
              <w:jc w:val="center"/>
              <w:rPr>
                <w:rFonts w:ascii="Times New Roman" w:eastAsia="Calibri" w:hAnsi="Times New Roman" w:cs="Times New Roman"/>
                <w:b/>
                <w:lang w:eastAsia="bg-BG"/>
              </w:rPr>
            </w:pPr>
          </w:p>
        </w:tc>
        <w:tc>
          <w:tcPr>
            <w:tcW w:w="3828" w:type="dxa"/>
            <w:shd w:val="clear" w:color="auto" w:fill="auto"/>
          </w:tcPr>
          <w:p w14:paraId="36AB24EB" w14:textId="77777777" w:rsidR="002C74C2" w:rsidRPr="00F03D10" w:rsidRDefault="002C74C2" w:rsidP="002C74C2">
            <w:pPr>
              <w:jc w:val="center"/>
              <w:rPr>
                <w:rFonts w:ascii="Times New Roman" w:eastAsia="Calibri" w:hAnsi="Times New Roman" w:cs="Times New Roman"/>
                <w:b/>
                <w:lang w:eastAsia="bg-BG"/>
              </w:rPr>
            </w:pPr>
          </w:p>
        </w:tc>
        <w:tc>
          <w:tcPr>
            <w:tcW w:w="2126" w:type="dxa"/>
            <w:shd w:val="clear" w:color="auto" w:fill="auto"/>
          </w:tcPr>
          <w:p w14:paraId="36AB24EC" w14:textId="77777777" w:rsidR="002C74C2" w:rsidRPr="00F03D10" w:rsidRDefault="002C74C2" w:rsidP="002C74C2">
            <w:pPr>
              <w:jc w:val="center"/>
              <w:rPr>
                <w:rFonts w:ascii="Times New Roman" w:eastAsia="Calibri" w:hAnsi="Times New Roman" w:cs="Times New Roman"/>
                <w:b/>
                <w:lang w:eastAsia="bg-BG"/>
              </w:rPr>
            </w:pPr>
          </w:p>
        </w:tc>
      </w:tr>
      <w:tr w:rsidR="002C74C2" w:rsidRPr="00F03D10" w14:paraId="36AB24F2" w14:textId="77777777" w:rsidTr="00BD205C">
        <w:tc>
          <w:tcPr>
            <w:tcW w:w="2093" w:type="dxa"/>
            <w:shd w:val="clear" w:color="auto" w:fill="auto"/>
          </w:tcPr>
          <w:p w14:paraId="36AB24EE" w14:textId="77777777" w:rsidR="002C74C2" w:rsidRPr="006079F7" w:rsidRDefault="002C74C2" w:rsidP="002C74C2">
            <w:pPr>
              <w:rPr>
                <w:rFonts w:ascii="Times New Roman" w:eastAsia="Calibri" w:hAnsi="Times New Roman" w:cs="Times New Roman"/>
                <w:lang w:eastAsia="bg-BG"/>
              </w:rPr>
            </w:pPr>
          </w:p>
        </w:tc>
        <w:tc>
          <w:tcPr>
            <w:tcW w:w="1984" w:type="dxa"/>
            <w:shd w:val="clear" w:color="auto" w:fill="auto"/>
          </w:tcPr>
          <w:p w14:paraId="36AB24EF" w14:textId="77777777" w:rsidR="002C74C2" w:rsidRPr="00F03D10" w:rsidRDefault="002C74C2" w:rsidP="002C74C2">
            <w:pPr>
              <w:rPr>
                <w:rFonts w:ascii="Times New Roman" w:eastAsia="Calibri" w:hAnsi="Times New Roman" w:cs="Times New Roman"/>
                <w:lang w:eastAsia="bg-BG"/>
              </w:rPr>
            </w:pPr>
          </w:p>
        </w:tc>
        <w:tc>
          <w:tcPr>
            <w:tcW w:w="3828" w:type="dxa"/>
            <w:shd w:val="clear" w:color="auto" w:fill="auto"/>
          </w:tcPr>
          <w:p w14:paraId="36AB24F0" w14:textId="77777777" w:rsidR="002C74C2" w:rsidRPr="00F03D10" w:rsidRDefault="002C74C2" w:rsidP="002C74C2">
            <w:pPr>
              <w:rPr>
                <w:rFonts w:ascii="Times New Roman" w:eastAsia="Calibri" w:hAnsi="Times New Roman" w:cs="Times New Roman"/>
                <w:lang w:eastAsia="bg-BG"/>
              </w:rPr>
            </w:pPr>
          </w:p>
        </w:tc>
        <w:tc>
          <w:tcPr>
            <w:tcW w:w="2126" w:type="dxa"/>
            <w:shd w:val="clear" w:color="auto" w:fill="auto"/>
          </w:tcPr>
          <w:p w14:paraId="36AB24F1" w14:textId="77777777" w:rsidR="002C74C2" w:rsidRPr="00F03D10" w:rsidRDefault="002C74C2" w:rsidP="002C74C2">
            <w:pPr>
              <w:rPr>
                <w:rFonts w:ascii="Times New Roman" w:eastAsia="Calibri" w:hAnsi="Times New Roman" w:cs="Times New Roman"/>
                <w:lang w:eastAsia="bg-BG"/>
              </w:rPr>
            </w:pPr>
          </w:p>
        </w:tc>
      </w:tr>
      <w:tr w:rsidR="002C74C2" w:rsidRPr="00F03D10" w14:paraId="36AB24F7" w14:textId="77777777" w:rsidTr="00BD205C">
        <w:tc>
          <w:tcPr>
            <w:tcW w:w="2093" w:type="dxa"/>
            <w:shd w:val="clear" w:color="auto" w:fill="auto"/>
          </w:tcPr>
          <w:p w14:paraId="36AB24F3" w14:textId="77777777" w:rsidR="002C74C2" w:rsidRPr="006079F7" w:rsidRDefault="002C74C2" w:rsidP="002C74C2">
            <w:pPr>
              <w:rPr>
                <w:rFonts w:ascii="Times New Roman" w:eastAsia="Calibri" w:hAnsi="Times New Roman" w:cs="Times New Roman"/>
                <w:lang w:eastAsia="bg-BG"/>
              </w:rPr>
            </w:pPr>
          </w:p>
        </w:tc>
        <w:tc>
          <w:tcPr>
            <w:tcW w:w="1984" w:type="dxa"/>
            <w:shd w:val="clear" w:color="auto" w:fill="auto"/>
          </w:tcPr>
          <w:p w14:paraId="36AB24F4" w14:textId="77777777" w:rsidR="002C74C2" w:rsidRPr="00F03D10" w:rsidRDefault="002C74C2" w:rsidP="002C74C2">
            <w:pPr>
              <w:rPr>
                <w:rFonts w:ascii="Times New Roman" w:eastAsia="Calibri" w:hAnsi="Times New Roman" w:cs="Times New Roman"/>
                <w:lang w:eastAsia="bg-BG"/>
              </w:rPr>
            </w:pPr>
          </w:p>
        </w:tc>
        <w:tc>
          <w:tcPr>
            <w:tcW w:w="3828" w:type="dxa"/>
            <w:shd w:val="clear" w:color="auto" w:fill="auto"/>
          </w:tcPr>
          <w:p w14:paraId="36AB24F5" w14:textId="77777777" w:rsidR="002C74C2" w:rsidRPr="00F03D10" w:rsidRDefault="002C74C2" w:rsidP="002C74C2">
            <w:pPr>
              <w:rPr>
                <w:rFonts w:ascii="Times New Roman" w:eastAsia="Calibri" w:hAnsi="Times New Roman" w:cs="Times New Roman"/>
                <w:lang w:eastAsia="bg-BG"/>
              </w:rPr>
            </w:pPr>
          </w:p>
        </w:tc>
        <w:tc>
          <w:tcPr>
            <w:tcW w:w="2126" w:type="dxa"/>
            <w:shd w:val="clear" w:color="auto" w:fill="auto"/>
          </w:tcPr>
          <w:p w14:paraId="36AB24F6" w14:textId="77777777" w:rsidR="002C74C2" w:rsidRPr="00F03D10" w:rsidRDefault="002C74C2" w:rsidP="002C74C2">
            <w:pPr>
              <w:rPr>
                <w:rFonts w:ascii="Times New Roman" w:eastAsia="Calibri" w:hAnsi="Times New Roman" w:cs="Times New Roman"/>
                <w:lang w:eastAsia="bg-BG"/>
              </w:rPr>
            </w:pPr>
          </w:p>
        </w:tc>
      </w:tr>
      <w:tr w:rsidR="002C74C2" w:rsidRPr="00F03D10" w14:paraId="36AB24FC" w14:textId="77777777" w:rsidTr="00BD205C">
        <w:tc>
          <w:tcPr>
            <w:tcW w:w="2093" w:type="dxa"/>
            <w:shd w:val="clear" w:color="auto" w:fill="auto"/>
          </w:tcPr>
          <w:p w14:paraId="36AB24F8" w14:textId="77777777" w:rsidR="002C74C2" w:rsidRPr="006079F7" w:rsidRDefault="002C74C2" w:rsidP="002C74C2">
            <w:pPr>
              <w:rPr>
                <w:rFonts w:ascii="Times New Roman" w:eastAsia="Calibri" w:hAnsi="Times New Roman" w:cs="Times New Roman"/>
                <w:lang w:eastAsia="bg-BG"/>
              </w:rPr>
            </w:pPr>
          </w:p>
        </w:tc>
        <w:tc>
          <w:tcPr>
            <w:tcW w:w="1984" w:type="dxa"/>
            <w:shd w:val="clear" w:color="auto" w:fill="auto"/>
          </w:tcPr>
          <w:p w14:paraId="36AB24F9" w14:textId="77777777" w:rsidR="002C74C2" w:rsidRPr="00F03D10" w:rsidRDefault="002C74C2" w:rsidP="002C74C2">
            <w:pPr>
              <w:rPr>
                <w:rFonts w:ascii="Times New Roman" w:eastAsia="Calibri" w:hAnsi="Times New Roman" w:cs="Times New Roman"/>
                <w:lang w:eastAsia="bg-BG"/>
              </w:rPr>
            </w:pPr>
          </w:p>
        </w:tc>
        <w:tc>
          <w:tcPr>
            <w:tcW w:w="3828" w:type="dxa"/>
            <w:shd w:val="clear" w:color="auto" w:fill="auto"/>
          </w:tcPr>
          <w:p w14:paraId="36AB24FA" w14:textId="77777777" w:rsidR="002C74C2" w:rsidRPr="00F03D10" w:rsidRDefault="002C74C2" w:rsidP="002C74C2">
            <w:pPr>
              <w:rPr>
                <w:rFonts w:ascii="Times New Roman" w:eastAsia="Calibri" w:hAnsi="Times New Roman" w:cs="Times New Roman"/>
                <w:lang w:eastAsia="bg-BG"/>
              </w:rPr>
            </w:pPr>
          </w:p>
        </w:tc>
        <w:tc>
          <w:tcPr>
            <w:tcW w:w="2126" w:type="dxa"/>
            <w:shd w:val="clear" w:color="auto" w:fill="auto"/>
          </w:tcPr>
          <w:p w14:paraId="36AB24FB" w14:textId="77777777" w:rsidR="002C74C2" w:rsidRPr="00F03D10" w:rsidRDefault="002C74C2" w:rsidP="002C74C2">
            <w:pPr>
              <w:rPr>
                <w:rFonts w:ascii="Times New Roman" w:eastAsia="Calibri" w:hAnsi="Times New Roman" w:cs="Times New Roman"/>
                <w:lang w:eastAsia="bg-BG"/>
              </w:rPr>
            </w:pPr>
          </w:p>
        </w:tc>
      </w:tr>
    </w:tbl>
    <w:p w14:paraId="36AB24FD" w14:textId="77777777" w:rsidR="002C74C2" w:rsidRPr="006079F7" w:rsidRDefault="002C74C2" w:rsidP="002C74C2">
      <w:pPr>
        <w:jc w:val="both"/>
        <w:rPr>
          <w:rFonts w:ascii="Times New Roman" w:eastAsia="Calibri" w:hAnsi="Times New Roman" w:cs="Times New Roman"/>
        </w:rPr>
      </w:pPr>
    </w:p>
    <w:p w14:paraId="36AB24FE" w14:textId="77777777" w:rsidR="002C74C2" w:rsidRPr="00F03D10" w:rsidRDefault="002C74C2" w:rsidP="002C74C2">
      <w:pPr>
        <w:jc w:val="both"/>
        <w:rPr>
          <w:rFonts w:ascii="Times New Roman" w:eastAsia="Calibri" w:hAnsi="Times New Roman" w:cs="Times New Roman"/>
          <w:b/>
        </w:rPr>
      </w:pPr>
    </w:p>
    <w:p w14:paraId="36AB24FF" w14:textId="77777777" w:rsidR="002C74C2" w:rsidRPr="00F03D10" w:rsidRDefault="002C74C2" w:rsidP="002C74C2">
      <w:pPr>
        <w:spacing w:line="360" w:lineRule="auto"/>
        <w:jc w:val="both"/>
        <w:rPr>
          <w:rFonts w:ascii="Times New Roman" w:eastAsia="Calibri" w:hAnsi="Times New Roman" w:cs="Times New Roman"/>
          <w:bCs/>
        </w:rPr>
      </w:pPr>
      <w:r w:rsidRPr="00F03D10">
        <w:rPr>
          <w:rFonts w:ascii="Times New Roman" w:eastAsia="Calibri" w:hAnsi="Times New Roman" w:cs="Times New Roman"/>
          <w:b/>
        </w:rPr>
        <w:t>Дата: ..............</w:t>
      </w:r>
      <w:r w:rsidRPr="00F03D10">
        <w:rPr>
          <w:rFonts w:ascii="Times New Roman" w:eastAsia="Calibri" w:hAnsi="Times New Roman" w:cs="Times New Roman"/>
          <w:b/>
        </w:rPr>
        <w:tab/>
      </w:r>
      <w:r w:rsidRPr="00F03D10">
        <w:rPr>
          <w:rFonts w:ascii="Times New Roman" w:eastAsia="Calibri" w:hAnsi="Times New Roman" w:cs="Times New Roman"/>
          <w:b/>
        </w:rPr>
        <w:tab/>
      </w:r>
      <w:r w:rsidRPr="00F03D10">
        <w:rPr>
          <w:rFonts w:ascii="Times New Roman" w:eastAsia="Calibri" w:hAnsi="Times New Roman" w:cs="Times New Roman"/>
          <w:b/>
        </w:rPr>
        <w:tab/>
      </w:r>
      <w:r w:rsidRPr="00F03D10">
        <w:rPr>
          <w:rFonts w:ascii="Times New Roman" w:eastAsia="Calibri" w:hAnsi="Times New Roman" w:cs="Times New Roman"/>
          <w:b/>
        </w:rPr>
        <w:tab/>
      </w:r>
      <w:r w:rsidRPr="00F03D10">
        <w:rPr>
          <w:rFonts w:ascii="Times New Roman" w:eastAsia="Calibri" w:hAnsi="Times New Roman" w:cs="Times New Roman"/>
          <w:b/>
        </w:rPr>
        <w:tab/>
        <w:t>Декларатор: ...........................</w:t>
      </w:r>
    </w:p>
    <w:p w14:paraId="36AB2500" w14:textId="77777777" w:rsidR="002C74C2" w:rsidRPr="00F03D10" w:rsidRDefault="002C74C2" w:rsidP="002C74C2">
      <w:pPr>
        <w:jc w:val="both"/>
        <w:rPr>
          <w:rFonts w:ascii="Times New Roman" w:eastAsia="Calibri" w:hAnsi="Times New Roman" w:cs="Times New Roman"/>
        </w:rPr>
      </w:pPr>
    </w:p>
    <w:p w14:paraId="36AB2501" w14:textId="77777777" w:rsidR="002C74C2" w:rsidRPr="00F03D10" w:rsidRDefault="002C74C2" w:rsidP="002C74C2">
      <w:pPr>
        <w:jc w:val="right"/>
        <w:rPr>
          <w:rFonts w:ascii="Times New Roman" w:eastAsia="Calibri" w:hAnsi="Times New Roman" w:cs="Times New Roman"/>
          <w:b/>
        </w:rPr>
      </w:pPr>
      <w:r w:rsidRPr="00F03D10">
        <w:rPr>
          <w:rFonts w:ascii="Times New Roman" w:eastAsia="Calibri" w:hAnsi="Times New Roman" w:cs="Times New Roman"/>
          <w:bCs/>
        </w:rPr>
        <w:br w:type="page"/>
      </w:r>
      <w:r w:rsidRPr="00F03D10">
        <w:rPr>
          <w:rFonts w:ascii="Times New Roman" w:eastAsia="Calibri" w:hAnsi="Times New Roman" w:cs="Times New Roman"/>
          <w:bCs/>
          <w:i/>
        </w:rPr>
        <w:lastRenderedPageBreak/>
        <w:t>Образец</w:t>
      </w:r>
    </w:p>
    <w:p w14:paraId="36AB2502" w14:textId="77777777" w:rsidR="002C74C2" w:rsidRPr="00F03D10" w:rsidRDefault="002C74C2" w:rsidP="002C74C2">
      <w:pPr>
        <w:rPr>
          <w:rFonts w:ascii="Times New Roman" w:eastAsia="Calibri" w:hAnsi="Times New Roman" w:cs="Times New Roman"/>
          <w:bCs/>
        </w:rPr>
      </w:pPr>
    </w:p>
    <w:p w14:paraId="36AB2503" w14:textId="77777777" w:rsidR="002C74C2" w:rsidRPr="00F03D10" w:rsidRDefault="002C74C2" w:rsidP="002C74C2">
      <w:pPr>
        <w:spacing w:before="60" w:after="60"/>
        <w:ind w:right="299"/>
        <w:jc w:val="center"/>
        <w:rPr>
          <w:rFonts w:ascii="Times New Roman" w:eastAsia="Calibri" w:hAnsi="Times New Roman" w:cs="Times New Roman"/>
          <w:b/>
        </w:rPr>
      </w:pPr>
      <w:r w:rsidRPr="00F03D10">
        <w:rPr>
          <w:rFonts w:ascii="Times New Roman" w:eastAsia="Calibri" w:hAnsi="Times New Roman" w:cs="Times New Roman"/>
          <w:b/>
        </w:rPr>
        <w:t>СПИСЪК-ДЕКЛАРАЦИЯ</w:t>
      </w:r>
    </w:p>
    <w:p w14:paraId="36AB2504" w14:textId="77777777" w:rsidR="002C74C2" w:rsidRPr="00F03D10" w:rsidRDefault="002C74C2" w:rsidP="002C74C2">
      <w:pPr>
        <w:spacing w:before="60" w:after="60"/>
        <w:ind w:right="299"/>
        <w:jc w:val="center"/>
        <w:rPr>
          <w:rFonts w:ascii="Times New Roman" w:eastAsia="Calibri" w:hAnsi="Times New Roman" w:cs="Times New Roman"/>
          <w:b/>
        </w:rPr>
      </w:pPr>
    </w:p>
    <w:p w14:paraId="36AB2505" w14:textId="447B2D79" w:rsidR="002C74C2" w:rsidRPr="00F03D10" w:rsidRDefault="002C74C2" w:rsidP="002C74C2">
      <w:pPr>
        <w:spacing w:before="60" w:after="60"/>
        <w:ind w:right="299"/>
        <w:jc w:val="center"/>
        <w:rPr>
          <w:rFonts w:ascii="Times New Roman" w:eastAsia="Calibri" w:hAnsi="Times New Roman" w:cs="Times New Roman"/>
          <w:b/>
        </w:rPr>
      </w:pPr>
      <w:r w:rsidRPr="00F03D10">
        <w:rPr>
          <w:rFonts w:ascii="Times New Roman" w:eastAsia="Calibri" w:hAnsi="Times New Roman" w:cs="Times New Roman"/>
        </w:rPr>
        <w:t xml:space="preserve">с успешно изпълнени през последните пет години дейности, идентични или сходни с предмета на поръчката: </w:t>
      </w:r>
      <w:r w:rsidR="00EC750F" w:rsidRPr="00F03D10">
        <w:rPr>
          <w:rFonts w:ascii="Times New Roman" w:eastAsia="Times New Roman" w:hAnsi="Times New Roman" w:cs="Times New Roman"/>
          <w:b/>
        </w:rPr>
        <w:t>„</w:t>
      </w:r>
      <w:r w:rsidR="00790CF6" w:rsidRPr="00790CF6">
        <w:rPr>
          <w:rFonts w:ascii="Times New Roman" w:eastAsia="Times New Roman" w:hAnsi="Times New Roman" w:cs="Times New Roman"/>
          <w:b/>
          <w:lang w:val="ru-RU"/>
        </w:rPr>
        <w:t xml:space="preserve">Инженеринг с предмет: </w:t>
      </w:r>
      <w:proofErr w:type="spellStart"/>
      <w:r w:rsidR="00790CF6" w:rsidRPr="00790CF6">
        <w:rPr>
          <w:rFonts w:ascii="Times New Roman" w:eastAsia="Times New Roman" w:hAnsi="Times New Roman" w:cs="Times New Roman"/>
          <w:b/>
          <w:lang w:val="ru-RU"/>
        </w:rPr>
        <w:t>проектиране</w:t>
      </w:r>
      <w:proofErr w:type="spellEnd"/>
      <w:r w:rsidR="00790CF6" w:rsidRPr="00790CF6">
        <w:rPr>
          <w:rFonts w:ascii="Times New Roman" w:eastAsia="Times New Roman" w:hAnsi="Times New Roman" w:cs="Times New Roman"/>
          <w:b/>
          <w:lang w:val="ru-RU"/>
        </w:rPr>
        <w:t xml:space="preserve"> и </w:t>
      </w:r>
      <w:proofErr w:type="spellStart"/>
      <w:r w:rsidR="00790CF6" w:rsidRPr="00790CF6">
        <w:rPr>
          <w:rFonts w:ascii="Times New Roman" w:eastAsia="Times New Roman" w:hAnsi="Times New Roman" w:cs="Times New Roman"/>
          <w:b/>
          <w:lang w:val="ru-RU"/>
        </w:rPr>
        <w:t>ремонтно</w:t>
      </w:r>
      <w:proofErr w:type="spellEnd"/>
      <w:r w:rsidR="00790CF6" w:rsidRPr="00790CF6">
        <w:rPr>
          <w:rFonts w:ascii="Times New Roman" w:eastAsia="Times New Roman" w:hAnsi="Times New Roman" w:cs="Times New Roman"/>
          <w:b/>
          <w:lang w:val="ru-RU"/>
        </w:rPr>
        <w:t xml:space="preserve"> – </w:t>
      </w:r>
      <w:proofErr w:type="spellStart"/>
      <w:r w:rsidR="00790CF6" w:rsidRPr="00790CF6">
        <w:rPr>
          <w:rFonts w:ascii="Times New Roman" w:eastAsia="Times New Roman" w:hAnsi="Times New Roman" w:cs="Times New Roman"/>
          <w:b/>
          <w:lang w:val="ru-RU"/>
        </w:rPr>
        <w:t>възстановителни</w:t>
      </w:r>
      <w:proofErr w:type="spellEnd"/>
      <w:r w:rsidR="00790CF6" w:rsidRPr="00790CF6">
        <w:rPr>
          <w:rFonts w:ascii="Times New Roman" w:eastAsia="Times New Roman" w:hAnsi="Times New Roman" w:cs="Times New Roman"/>
          <w:b/>
          <w:lang w:val="ru-RU"/>
        </w:rPr>
        <w:t xml:space="preserve"> </w:t>
      </w:r>
      <w:proofErr w:type="spellStart"/>
      <w:r w:rsidR="00790CF6" w:rsidRPr="00790CF6">
        <w:rPr>
          <w:rFonts w:ascii="Times New Roman" w:eastAsia="Times New Roman" w:hAnsi="Times New Roman" w:cs="Times New Roman"/>
          <w:b/>
          <w:lang w:val="ru-RU"/>
        </w:rPr>
        <w:t>работи</w:t>
      </w:r>
      <w:proofErr w:type="spellEnd"/>
      <w:r w:rsidR="00790CF6" w:rsidRPr="00790CF6">
        <w:rPr>
          <w:rFonts w:ascii="Times New Roman" w:eastAsia="Times New Roman" w:hAnsi="Times New Roman" w:cs="Times New Roman"/>
          <w:b/>
          <w:lang w:val="ru-RU"/>
        </w:rPr>
        <w:t xml:space="preserve"> на </w:t>
      </w:r>
      <w:proofErr w:type="spellStart"/>
      <w:r w:rsidR="00790CF6" w:rsidRPr="00790CF6">
        <w:rPr>
          <w:rFonts w:ascii="Times New Roman" w:eastAsia="Times New Roman" w:hAnsi="Times New Roman" w:cs="Times New Roman"/>
          <w:b/>
          <w:lang w:val="ru-RU"/>
        </w:rPr>
        <w:t>покривна</w:t>
      </w:r>
      <w:proofErr w:type="spellEnd"/>
      <w:r w:rsidR="00790CF6" w:rsidRPr="00790CF6">
        <w:rPr>
          <w:rFonts w:ascii="Times New Roman" w:eastAsia="Times New Roman" w:hAnsi="Times New Roman" w:cs="Times New Roman"/>
          <w:b/>
          <w:lang w:val="ru-RU"/>
        </w:rPr>
        <w:t xml:space="preserve"> конструкция на </w:t>
      </w:r>
      <w:proofErr w:type="spellStart"/>
      <w:r w:rsidR="00790CF6" w:rsidRPr="00790CF6">
        <w:rPr>
          <w:rFonts w:ascii="Times New Roman" w:eastAsia="Times New Roman" w:hAnsi="Times New Roman" w:cs="Times New Roman"/>
          <w:b/>
          <w:lang w:val="ru-RU"/>
        </w:rPr>
        <w:t>Изходна</w:t>
      </w:r>
      <w:proofErr w:type="spellEnd"/>
      <w:r w:rsidR="00790CF6" w:rsidRPr="00790CF6">
        <w:rPr>
          <w:rFonts w:ascii="Times New Roman" w:eastAsia="Times New Roman" w:hAnsi="Times New Roman" w:cs="Times New Roman"/>
          <w:b/>
          <w:lang w:val="ru-RU"/>
        </w:rPr>
        <w:t xml:space="preserve"> </w:t>
      </w:r>
      <w:proofErr w:type="spellStart"/>
      <w:r w:rsidR="00790CF6" w:rsidRPr="00790CF6">
        <w:rPr>
          <w:rFonts w:ascii="Times New Roman" w:eastAsia="Times New Roman" w:hAnsi="Times New Roman" w:cs="Times New Roman"/>
          <w:b/>
          <w:lang w:val="ru-RU"/>
        </w:rPr>
        <w:t>Разпределителна</w:t>
      </w:r>
      <w:proofErr w:type="spellEnd"/>
      <w:r w:rsidR="00790CF6" w:rsidRPr="00790CF6">
        <w:rPr>
          <w:rFonts w:ascii="Times New Roman" w:eastAsia="Times New Roman" w:hAnsi="Times New Roman" w:cs="Times New Roman"/>
          <w:b/>
          <w:lang w:val="ru-RU"/>
        </w:rPr>
        <w:t xml:space="preserve"> Шахта (ИРШ) на </w:t>
      </w:r>
      <w:proofErr w:type="spellStart"/>
      <w:r w:rsidR="00790CF6" w:rsidRPr="00790CF6">
        <w:rPr>
          <w:rFonts w:ascii="Times New Roman" w:eastAsia="Times New Roman" w:hAnsi="Times New Roman" w:cs="Times New Roman"/>
          <w:b/>
          <w:lang w:val="ru-RU"/>
        </w:rPr>
        <w:t>територията</w:t>
      </w:r>
      <w:proofErr w:type="spellEnd"/>
      <w:r w:rsidR="00790CF6" w:rsidRPr="00790CF6">
        <w:rPr>
          <w:rFonts w:ascii="Times New Roman" w:eastAsia="Times New Roman" w:hAnsi="Times New Roman" w:cs="Times New Roman"/>
          <w:b/>
          <w:lang w:val="ru-RU"/>
        </w:rPr>
        <w:t xml:space="preserve"> на ПСПВ “</w:t>
      </w:r>
      <w:proofErr w:type="spellStart"/>
      <w:r w:rsidR="00790CF6" w:rsidRPr="00790CF6">
        <w:rPr>
          <w:rFonts w:ascii="Times New Roman" w:eastAsia="Times New Roman" w:hAnsi="Times New Roman" w:cs="Times New Roman"/>
          <w:b/>
          <w:lang w:val="ru-RU"/>
        </w:rPr>
        <w:t>Бистрица</w:t>
      </w:r>
      <w:proofErr w:type="spellEnd"/>
      <w:r w:rsidR="00790CF6" w:rsidRPr="00790CF6">
        <w:rPr>
          <w:rFonts w:ascii="Times New Roman" w:eastAsia="Times New Roman" w:hAnsi="Times New Roman" w:cs="Times New Roman"/>
          <w:b/>
          <w:lang w:val="ru-RU"/>
        </w:rPr>
        <w:t>“</w:t>
      </w:r>
      <w:r w:rsidRPr="00F03D10">
        <w:rPr>
          <w:rFonts w:ascii="Times New Roman" w:eastAsia="Calibri" w:hAnsi="Times New Roman" w:cs="Times New Roman"/>
          <w:b/>
        </w:rPr>
        <w:t>“.</w:t>
      </w:r>
    </w:p>
    <w:p w14:paraId="36AB2506" w14:textId="77777777" w:rsidR="002C74C2" w:rsidRPr="00F03D10" w:rsidRDefault="002C74C2" w:rsidP="002C74C2">
      <w:pPr>
        <w:spacing w:before="60" w:after="60"/>
        <w:ind w:right="299"/>
        <w:jc w:val="center"/>
        <w:rPr>
          <w:rFonts w:ascii="Times New Roman" w:eastAsia="Calibri" w:hAnsi="Times New Roman" w:cs="Times New Roman"/>
          <w:b/>
        </w:rPr>
      </w:pPr>
    </w:p>
    <w:tbl>
      <w:tblPr>
        <w:tblpPr w:leftFromText="181" w:rightFromText="181" w:vertAnchor="text" w:horzAnchor="margin" w:tblpX="-493" w:tblpY="352"/>
        <w:tblOverlap w:val="neve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418"/>
        <w:gridCol w:w="1675"/>
        <w:gridCol w:w="1675"/>
        <w:gridCol w:w="1691"/>
      </w:tblGrid>
      <w:tr w:rsidR="002C74C2" w:rsidRPr="00F03D10" w14:paraId="36AB250D" w14:textId="77777777" w:rsidTr="000526B2">
        <w:trPr>
          <w:trHeight w:val="2457"/>
        </w:trPr>
        <w:tc>
          <w:tcPr>
            <w:tcW w:w="3085" w:type="dxa"/>
            <w:shd w:val="clear" w:color="auto" w:fill="auto"/>
            <w:vAlign w:val="center"/>
          </w:tcPr>
          <w:p w14:paraId="36AB2507" w14:textId="77777777" w:rsidR="002C74C2" w:rsidRPr="00F03D10" w:rsidRDefault="002C74C2" w:rsidP="002C74C2">
            <w:pPr>
              <w:spacing w:after="120"/>
              <w:jc w:val="center"/>
              <w:rPr>
                <w:rFonts w:ascii="Times New Roman" w:eastAsia="Calibri" w:hAnsi="Times New Roman" w:cs="Times New Roman"/>
                <w:b/>
                <w:lang w:eastAsia="bg-BG"/>
              </w:rPr>
            </w:pPr>
            <w:r w:rsidRPr="00F03D10">
              <w:rPr>
                <w:rFonts w:ascii="Times New Roman" w:eastAsia="Calibri" w:hAnsi="Times New Roman" w:cs="Times New Roman"/>
                <w:b/>
                <w:lang w:eastAsia="bg-BG"/>
              </w:rPr>
              <w:t xml:space="preserve">Наименование на обекта        и № на договора, дата на сключване </w:t>
            </w:r>
          </w:p>
        </w:tc>
        <w:tc>
          <w:tcPr>
            <w:tcW w:w="1418" w:type="dxa"/>
            <w:shd w:val="clear" w:color="auto" w:fill="auto"/>
            <w:vAlign w:val="center"/>
          </w:tcPr>
          <w:p w14:paraId="36AB2508" w14:textId="77777777" w:rsidR="002C74C2" w:rsidRPr="00F03D10" w:rsidRDefault="002C74C2" w:rsidP="002C74C2">
            <w:pPr>
              <w:spacing w:after="120"/>
              <w:jc w:val="center"/>
              <w:rPr>
                <w:rFonts w:ascii="Times New Roman" w:eastAsia="Calibri" w:hAnsi="Times New Roman" w:cs="Times New Roman"/>
                <w:b/>
                <w:lang w:eastAsia="bg-BG"/>
              </w:rPr>
            </w:pPr>
            <w:r w:rsidRPr="00F03D10">
              <w:rPr>
                <w:rFonts w:ascii="Times New Roman" w:eastAsia="Calibri" w:hAnsi="Times New Roman" w:cs="Times New Roman"/>
                <w:b/>
                <w:lang w:eastAsia="bg-BG"/>
              </w:rPr>
              <w:t>Място на изпълнение</w:t>
            </w:r>
          </w:p>
        </w:tc>
        <w:tc>
          <w:tcPr>
            <w:tcW w:w="1675" w:type="dxa"/>
            <w:shd w:val="clear" w:color="auto" w:fill="auto"/>
            <w:vAlign w:val="center"/>
          </w:tcPr>
          <w:p w14:paraId="36AB2509" w14:textId="77777777" w:rsidR="002C74C2" w:rsidRPr="00F03D10" w:rsidRDefault="002C74C2" w:rsidP="002C74C2">
            <w:pPr>
              <w:spacing w:after="120"/>
              <w:jc w:val="center"/>
              <w:rPr>
                <w:rFonts w:ascii="Times New Roman" w:eastAsia="Calibri" w:hAnsi="Times New Roman" w:cs="Times New Roman"/>
                <w:b/>
                <w:lang w:val="ru-RU" w:eastAsia="bg-BG"/>
              </w:rPr>
            </w:pPr>
            <w:r w:rsidRPr="00F03D10">
              <w:rPr>
                <w:rFonts w:ascii="Times New Roman" w:eastAsia="Calibri" w:hAnsi="Times New Roman" w:cs="Times New Roman"/>
                <w:b/>
                <w:lang w:eastAsia="bg-BG"/>
              </w:rPr>
              <w:t>Начална дата – крайна дата  на изпълнение</w:t>
            </w:r>
          </w:p>
          <w:p w14:paraId="36AB250A" w14:textId="77777777" w:rsidR="002C74C2" w:rsidRPr="00F03D10" w:rsidRDefault="002C74C2" w:rsidP="002C74C2">
            <w:pPr>
              <w:spacing w:after="120"/>
              <w:jc w:val="center"/>
              <w:rPr>
                <w:rFonts w:ascii="Times New Roman" w:eastAsia="Calibri" w:hAnsi="Times New Roman" w:cs="Times New Roman"/>
                <w:b/>
                <w:lang w:val="ru-RU" w:eastAsia="bg-BG"/>
              </w:rPr>
            </w:pPr>
          </w:p>
        </w:tc>
        <w:tc>
          <w:tcPr>
            <w:tcW w:w="1675" w:type="dxa"/>
            <w:shd w:val="clear" w:color="auto" w:fill="auto"/>
            <w:vAlign w:val="center"/>
          </w:tcPr>
          <w:p w14:paraId="36AB250B" w14:textId="77777777" w:rsidR="002C74C2" w:rsidRPr="00F03D10" w:rsidRDefault="002C74C2" w:rsidP="002C74C2">
            <w:pPr>
              <w:spacing w:after="120"/>
              <w:jc w:val="center"/>
              <w:rPr>
                <w:rFonts w:ascii="Times New Roman" w:eastAsia="Calibri" w:hAnsi="Times New Roman" w:cs="Times New Roman"/>
                <w:b/>
                <w:lang w:eastAsia="bg-BG"/>
              </w:rPr>
            </w:pPr>
            <w:r w:rsidRPr="00F03D10">
              <w:rPr>
                <w:rFonts w:ascii="Times New Roman" w:eastAsia="Calibri" w:hAnsi="Times New Roman" w:cs="Times New Roman"/>
                <w:b/>
                <w:lang w:eastAsia="bg-BG"/>
              </w:rPr>
              <w:t xml:space="preserve">Стойност </w:t>
            </w:r>
          </w:p>
        </w:tc>
        <w:tc>
          <w:tcPr>
            <w:tcW w:w="1691" w:type="dxa"/>
            <w:shd w:val="clear" w:color="auto" w:fill="auto"/>
            <w:vAlign w:val="center"/>
          </w:tcPr>
          <w:p w14:paraId="36AB250C" w14:textId="77777777" w:rsidR="002C74C2" w:rsidRPr="00F03D10" w:rsidRDefault="002C74C2" w:rsidP="002C74C2">
            <w:pPr>
              <w:spacing w:after="120"/>
              <w:jc w:val="center"/>
              <w:rPr>
                <w:rFonts w:ascii="Times New Roman" w:eastAsia="Calibri" w:hAnsi="Times New Roman" w:cs="Times New Roman"/>
                <w:b/>
                <w:lang w:eastAsia="bg-BG"/>
              </w:rPr>
            </w:pPr>
            <w:r w:rsidRPr="00F03D10">
              <w:rPr>
                <w:rFonts w:ascii="Times New Roman" w:eastAsia="Calibri" w:hAnsi="Times New Roman" w:cs="Times New Roman"/>
                <w:b/>
                <w:lang w:eastAsia="bg-BG"/>
              </w:rPr>
              <w:t>Възложител</w:t>
            </w:r>
          </w:p>
        </w:tc>
      </w:tr>
      <w:tr w:rsidR="002C74C2" w:rsidRPr="00F03D10" w14:paraId="36AB2513" w14:textId="77777777" w:rsidTr="000526B2">
        <w:trPr>
          <w:trHeight w:val="244"/>
        </w:trPr>
        <w:tc>
          <w:tcPr>
            <w:tcW w:w="3085" w:type="dxa"/>
            <w:shd w:val="clear" w:color="auto" w:fill="auto"/>
          </w:tcPr>
          <w:p w14:paraId="36AB250E" w14:textId="77777777" w:rsidR="002C74C2" w:rsidRPr="006079F7" w:rsidRDefault="002C74C2" w:rsidP="002C74C2">
            <w:pPr>
              <w:spacing w:after="0"/>
              <w:jc w:val="center"/>
              <w:rPr>
                <w:rFonts w:ascii="Times New Roman" w:eastAsia="Calibri" w:hAnsi="Times New Roman" w:cs="Times New Roman"/>
                <w:b/>
                <w:i/>
                <w:lang w:eastAsia="bg-BG"/>
              </w:rPr>
            </w:pPr>
            <w:r w:rsidRPr="006079F7">
              <w:rPr>
                <w:rFonts w:ascii="Times New Roman" w:eastAsia="Calibri" w:hAnsi="Times New Roman" w:cs="Times New Roman"/>
                <w:b/>
                <w:i/>
                <w:lang w:eastAsia="bg-BG"/>
              </w:rPr>
              <w:t>1</w:t>
            </w:r>
          </w:p>
        </w:tc>
        <w:tc>
          <w:tcPr>
            <w:tcW w:w="1418" w:type="dxa"/>
            <w:shd w:val="clear" w:color="auto" w:fill="auto"/>
          </w:tcPr>
          <w:p w14:paraId="36AB250F" w14:textId="77777777" w:rsidR="002C74C2" w:rsidRPr="00F03D10" w:rsidRDefault="002C74C2" w:rsidP="002C74C2">
            <w:pPr>
              <w:spacing w:after="0"/>
              <w:jc w:val="center"/>
              <w:rPr>
                <w:rFonts w:ascii="Times New Roman" w:eastAsia="Calibri" w:hAnsi="Times New Roman" w:cs="Times New Roman"/>
                <w:b/>
                <w:i/>
                <w:lang w:eastAsia="bg-BG"/>
              </w:rPr>
            </w:pPr>
            <w:r w:rsidRPr="00F03D10">
              <w:rPr>
                <w:rFonts w:ascii="Times New Roman" w:eastAsia="Calibri" w:hAnsi="Times New Roman" w:cs="Times New Roman"/>
                <w:b/>
                <w:i/>
                <w:lang w:eastAsia="bg-BG"/>
              </w:rPr>
              <w:t>2</w:t>
            </w:r>
          </w:p>
        </w:tc>
        <w:tc>
          <w:tcPr>
            <w:tcW w:w="1675" w:type="dxa"/>
            <w:shd w:val="clear" w:color="auto" w:fill="auto"/>
          </w:tcPr>
          <w:p w14:paraId="36AB2510" w14:textId="77777777" w:rsidR="002C74C2" w:rsidRPr="00F03D10" w:rsidRDefault="002C74C2" w:rsidP="002C74C2">
            <w:pPr>
              <w:spacing w:after="0"/>
              <w:jc w:val="center"/>
              <w:rPr>
                <w:rFonts w:ascii="Times New Roman" w:eastAsia="Calibri" w:hAnsi="Times New Roman" w:cs="Times New Roman"/>
                <w:b/>
                <w:i/>
                <w:lang w:eastAsia="bg-BG"/>
              </w:rPr>
            </w:pPr>
            <w:r w:rsidRPr="00F03D10">
              <w:rPr>
                <w:rFonts w:ascii="Times New Roman" w:eastAsia="Calibri" w:hAnsi="Times New Roman" w:cs="Times New Roman"/>
                <w:b/>
                <w:i/>
                <w:lang w:eastAsia="bg-BG"/>
              </w:rPr>
              <w:t>3</w:t>
            </w:r>
          </w:p>
        </w:tc>
        <w:tc>
          <w:tcPr>
            <w:tcW w:w="1675" w:type="dxa"/>
            <w:shd w:val="clear" w:color="auto" w:fill="auto"/>
          </w:tcPr>
          <w:p w14:paraId="36AB2511" w14:textId="77777777" w:rsidR="002C74C2" w:rsidRPr="00F03D10" w:rsidRDefault="002C74C2" w:rsidP="002C74C2">
            <w:pPr>
              <w:spacing w:after="0"/>
              <w:jc w:val="center"/>
              <w:rPr>
                <w:rFonts w:ascii="Times New Roman" w:eastAsia="Calibri" w:hAnsi="Times New Roman" w:cs="Times New Roman"/>
                <w:b/>
                <w:i/>
                <w:lang w:eastAsia="bg-BG"/>
              </w:rPr>
            </w:pPr>
            <w:r w:rsidRPr="00F03D10">
              <w:rPr>
                <w:rFonts w:ascii="Times New Roman" w:eastAsia="Calibri" w:hAnsi="Times New Roman" w:cs="Times New Roman"/>
                <w:b/>
                <w:i/>
                <w:lang w:eastAsia="bg-BG"/>
              </w:rPr>
              <w:t>4</w:t>
            </w:r>
          </w:p>
        </w:tc>
        <w:tc>
          <w:tcPr>
            <w:tcW w:w="1691" w:type="dxa"/>
            <w:shd w:val="clear" w:color="auto" w:fill="auto"/>
          </w:tcPr>
          <w:p w14:paraId="36AB2512" w14:textId="77777777" w:rsidR="002C74C2" w:rsidRPr="00F03D10" w:rsidRDefault="002C74C2" w:rsidP="002C74C2">
            <w:pPr>
              <w:spacing w:after="0"/>
              <w:jc w:val="center"/>
              <w:rPr>
                <w:rFonts w:ascii="Times New Roman" w:eastAsia="Calibri" w:hAnsi="Times New Roman" w:cs="Times New Roman"/>
                <w:b/>
                <w:i/>
                <w:lang w:eastAsia="bg-BG"/>
              </w:rPr>
            </w:pPr>
            <w:r w:rsidRPr="00F03D10">
              <w:rPr>
                <w:rFonts w:ascii="Times New Roman" w:eastAsia="Calibri" w:hAnsi="Times New Roman" w:cs="Times New Roman"/>
                <w:b/>
                <w:i/>
                <w:lang w:eastAsia="bg-BG"/>
              </w:rPr>
              <w:t>5</w:t>
            </w:r>
          </w:p>
        </w:tc>
      </w:tr>
      <w:tr w:rsidR="002C74C2" w:rsidRPr="00F03D10" w14:paraId="36AB2519" w14:textId="77777777" w:rsidTr="000526B2">
        <w:trPr>
          <w:trHeight w:val="244"/>
        </w:trPr>
        <w:tc>
          <w:tcPr>
            <w:tcW w:w="3085" w:type="dxa"/>
            <w:shd w:val="clear" w:color="auto" w:fill="auto"/>
          </w:tcPr>
          <w:p w14:paraId="36AB2514" w14:textId="77777777" w:rsidR="002C74C2" w:rsidRPr="006079F7" w:rsidRDefault="002C74C2" w:rsidP="002C74C2">
            <w:pPr>
              <w:rPr>
                <w:rFonts w:ascii="Times New Roman" w:eastAsia="Calibri" w:hAnsi="Times New Roman" w:cs="Times New Roman"/>
                <w:lang w:eastAsia="bg-BG"/>
              </w:rPr>
            </w:pPr>
          </w:p>
        </w:tc>
        <w:tc>
          <w:tcPr>
            <w:tcW w:w="1418" w:type="dxa"/>
            <w:shd w:val="clear" w:color="auto" w:fill="auto"/>
          </w:tcPr>
          <w:p w14:paraId="36AB2515" w14:textId="77777777" w:rsidR="002C74C2" w:rsidRPr="00F03D10" w:rsidRDefault="002C74C2" w:rsidP="002C74C2">
            <w:pPr>
              <w:rPr>
                <w:rFonts w:ascii="Times New Roman" w:eastAsia="Calibri" w:hAnsi="Times New Roman" w:cs="Times New Roman"/>
                <w:lang w:eastAsia="bg-BG"/>
              </w:rPr>
            </w:pPr>
          </w:p>
        </w:tc>
        <w:tc>
          <w:tcPr>
            <w:tcW w:w="1675" w:type="dxa"/>
            <w:shd w:val="clear" w:color="auto" w:fill="auto"/>
          </w:tcPr>
          <w:p w14:paraId="36AB2516" w14:textId="77777777" w:rsidR="002C74C2" w:rsidRPr="00F03D10" w:rsidRDefault="002C74C2" w:rsidP="002C74C2">
            <w:pPr>
              <w:rPr>
                <w:rFonts w:ascii="Times New Roman" w:eastAsia="Calibri" w:hAnsi="Times New Roman" w:cs="Times New Roman"/>
                <w:lang w:eastAsia="bg-BG"/>
              </w:rPr>
            </w:pPr>
          </w:p>
        </w:tc>
        <w:tc>
          <w:tcPr>
            <w:tcW w:w="1675" w:type="dxa"/>
            <w:shd w:val="clear" w:color="auto" w:fill="auto"/>
          </w:tcPr>
          <w:p w14:paraId="36AB2517" w14:textId="77777777" w:rsidR="002C74C2" w:rsidRPr="00F03D10" w:rsidRDefault="002C74C2" w:rsidP="002C74C2">
            <w:pPr>
              <w:rPr>
                <w:rFonts w:ascii="Times New Roman" w:eastAsia="Calibri" w:hAnsi="Times New Roman" w:cs="Times New Roman"/>
                <w:lang w:eastAsia="bg-BG"/>
              </w:rPr>
            </w:pPr>
          </w:p>
        </w:tc>
        <w:tc>
          <w:tcPr>
            <w:tcW w:w="1691" w:type="dxa"/>
            <w:shd w:val="clear" w:color="auto" w:fill="auto"/>
          </w:tcPr>
          <w:p w14:paraId="36AB2518" w14:textId="77777777" w:rsidR="002C74C2" w:rsidRPr="00F03D10" w:rsidRDefault="002C74C2" w:rsidP="002C74C2">
            <w:pPr>
              <w:rPr>
                <w:rFonts w:ascii="Times New Roman" w:eastAsia="Calibri" w:hAnsi="Times New Roman" w:cs="Times New Roman"/>
                <w:lang w:eastAsia="bg-BG"/>
              </w:rPr>
            </w:pPr>
          </w:p>
        </w:tc>
      </w:tr>
      <w:tr w:rsidR="002C74C2" w:rsidRPr="00F03D10" w14:paraId="36AB251F" w14:textId="77777777" w:rsidTr="000526B2">
        <w:trPr>
          <w:trHeight w:val="244"/>
        </w:trPr>
        <w:tc>
          <w:tcPr>
            <w:tcW w:w="3085" w:type="dxa"/>
            <w:shd w:val="clear" w:color="auto" w:fill="auto"/>
          </w:tcPr>
          <w:p w14:paraId="36AB251A" w14:textId="77777777" w:rsidR="002C74C2" w:rsidRPr="006079F7" w:rsidRDefault="002C74C2" w:rsidP="002C74C2">
            <w:pPr>
              <w:rPr>
                <w:rFonts w:ascii="Times New Roman" w:eastAsia="Calibri" w:hAnsi="Times New Roman" w:cs="Times New Roman"/>
                <w:lang w:eastAsia="bg-BG"/>
              </w:rPr>
            </w:pPr>
          </w:p>
        </w:tc>
        <w:tc>
          <w:tcPr>
            <w:tcW w:w="1418" w:type="dxa"/>
            <w:shd w:val="clear" w:color="auto" w:fill="auto"/>
          </w:tcPr>
          <w:p w14:paraId="36AB251B" w14:textId="77777777" w:rsidR="002C74C2" w:rsidRPr="00F03D10" w:rsidRDefault="002C74C2" w:rsidP="002C74C2">
            <w:pPr>
              <w:rPr>
                <w:rFonts w:ascii="Times New Roman" w:eastAsia="Calibri" w:hAnsi="Times New Roman" w:cs="Times New Roman"/>
                <w:lang w:eastAsia="bg-BG"/>
              </w:rPr>
            </w:pPr>
          </w:p>
        </w:tc>
        <w:tc>
          <w:tcPr>
            <w:tcW w:w="1675" w:type="dxa"/>
            <w:shd w:val="clear" w:color="auto" w:fill="auto"/>
          </w:tcPr>
          <w:p w14:paraId="36AB251C" w14:textId="77777777" w:rsidR="002C74C2" w:rsidRPr="00F03D10" w:rsidRDefault="002C74C2" w:rsidP="002C74C2">
            <w:pPr>
              <w:rPr>
                <w:rFonts w:ascii="Times New Roman" w:eastAsia="Calibri" w:hAnsi="Times New Roman" w:cs="Times New Roman"/>
                <w:lang w:eastAsia="bg-BG"/>
              </w:rPr>
            </w:pPr>
          </w:p>
        </w:tc>
        <w:tc>
          <w:tcPr>
            <w:tcW w:w="1675" w:type="dxa"/>
            <w:shd w:val="clear" w:color="auto" w:fill="auto"/>
          </w:tcPr>
          <w:p w14:paraId="36AB251D" w14:textId="77777777" w:rsidR="002C74C2" w:rsidRPr="00F03D10" w:rsidRDefault="002C74C2" w:rsidP="002C74C2">
            <w:pPr>
              <w:rPr>
                <w:rFonts w:ascii="Times New Roman" w:eastAsia="Calibri" w:hAnsi="Times New Roman" w:cs="Times New Roman"/>
                <w:lang w:eastAsia="bg-BG"/>
              </w:rPr>
            </w:pPr>
          </w:p>
        </w:tc>
        <w:tc>
          <w:tcPr>
            <w:tcW w:w="1691" w:type="dxa"/>
            <w:shd w:val="clear" w:color="auto" w:fill="auto"/>
          </w:tcPr>
          <w:p w14:paraId="36AB251E" w14:textId="77777777" w:rsidR="002C74C2" w:rsidRPr="00F03D10" w:rsidRDefault="002C74C2" w:rsidP="002C74C2">
            <w:pPr>
              <w:rPr>
                <w:rFonts w:ascii="Times New Roman" w:eastAsia="Calibri" w:hAnsi="Times New Roman" w:cs="Times New Roman"/>
                <w:lang w:eastAsia="bg-BG"/>
              </w:rPr>
            </w:pPr>
          </w:p>
        </w:tc>
      </w:tr>
      <w:tr w:rsidR="002C74C2" w:rsidRPr="00F03D10" w14:paraId="36AB2525" w14:textId="77777777" w:rsidTr="000526B2">
        <w:trPr>
          <w:trHeight w:val="244"/>
        </w:trPr>
        <w:tc>
          <w:tcPr>
            <w:tcW w:w="3085" w:type="dxa"/>
            <w:shd w:val="clear" w:color="auto" w:fill="auto"/>
          </w:tcPr>
          <w:p w14:paraId="36AB2520" w14:textId="77777777" w:rsidR="002C74C2" w:rsidRPr="006079F7" w:rsidRDefault="002C74C2" w:rsidP="002C74C2">
            <w:pPr>
              <w:rPr>
                <w:rFonts w:ascii="Times New Roman" w:eastAsia="Calibri" w:hAnsi="Times New Roman" w:cs="Times New Roman"/>
                <w:lang w:eastAsia="bg-BG"/>
              </w:rPr>
            </w:pPr>
          </w:p>
        </w:tc>
        <w:tc>
          <w:tcPr>
            <w:tcW w:w="1418" w:type="dxa"/>
            <w:shd w:val="clear" w:color="auto" w:fill="auto"/>
          </w:tcPr>
          <w:p w14:paraId="36AB2521" w14:textId="77777777" w:rsidR="002C74C2" w:rsidRPr="00F03D10" w:rsidRDefault="002C74C2" w:rsidP="002C74C2">
            <w:pPr>
              <w:rPr>
                <w:rFonts w:ascii="Times New Roman" w:eastAsia="Calibri" w:hAnsi="Times New Roman" w:cs="Times New Roman"/>
                <w:lang w:eastAsia="bg-BG"/>
              </w:rPr>
            </w:pPr>
          </w:p>
        </w:tc>
        <w:tc>
          <w:tcPr>
            <w:tcW w:w="1675" w:type="dxa"/>
            <w:shd w:val="clear" w:color="auto" w:fill="auto"/>
          </w:tcPr>
          <w:p w14:paraId="36AB2522" w14:textId="77777777" w:rsidR="002C74C2" w:rsidRPr="00F03D10" w:rsidRDefault="002C74C2" w:rsidP="002C74C2">
            <w:pPr>
              <w:rPr>
                <w:rFonts w:ascii="Times New Roman" w:eastAsia="Calibri" w:hAnsi="Times New Roman" w:cs="Times New Roman"/>
                <w:lang w:eastAsia="bg-BG"/>
              </w:rPr>
            </w:pPr>
          </w:p>
        </w:tc>
        <w:tc>
          <w:tcPr>
            <w:tcW w:w="1675" w:type="dxa"/>
            <w:shd w:val="clear" w:color="auto" w:fill="auto"/>
          </w:tcPr>
          <w:p w14:paraId="36AB2523" w14:textId="77777777" w:rsidR="002C74C2" w:rsidRPr="00F03D10" w:rsidRDefault="002C74C2" w:rsidP="002C74C2">
            <w:pPr>
              <w:rPr>
                <w:rFonts w:ascii="Times New Roman" w:eastAsia="Calibri" w:hAnsi="Times New Roman" w:cs="Times New Roman"/>
                <w:lang w:eastAsia="bg-BG"/>
              </w:rPr>
            </w:pPr>
          </w:p>
        </w:tc>
        <w:tc>
          <w:tcPr>
            <w:tcW w:w="1691" w:type="dxa"/>
            <w:shd w:val="clear" w:color="auto" w:fill="auto"/>
          </w:tcPr>
          <w:p w14:paraId="36AB2524" w14:textId="77777777" w:rsidR="002C74C2" w:rsidRPr="00F03D10" w:rsidRDefault="002C74C2" w:rsidP="002C74C2">
            <w:pPr>
              <w:rPr>
                <w:rFonts w:ascii="Times New Roman" w:eastAsia="Calibri" w:hAnsi="Times New Roman" w:cs="Times New Roman"/>
                <w:lang w:eastAsia="bg-BG"/>
              </w:rPr>
            </w:pPr>
          </w:p>
        </w:tc>
      </w:tr>
    </w:tbl>
    <w:p w14:paraId="36AB2526" w14:textId="77777777" w:rsidR="002C74C2" w:rsidRPr="006079F7" w:rsidRDefault="002C74C2" w:rsidP="002C74C2">
      <w:pPr>
        <w:spacing w:before="60" w:after="60"/>
        <w:ind w:right="299"/>
        <w:jc w:val="both"/>
        <w:rPr>
          <w:rFonts w:ascii="Times New Roman" w:eastAsia="Calibri" w:hAnsi="Times New Roman" w:cs="Times New Roman"/>
          <w:b/>
        </w:rPr>
      </w:pPr>
    </w:p>
    <w:p w14:paraId="36AB2527" w14:textId="77777777" w:rsidR="002C74C2" w:rsidRPr="00F03D10" w:rsidRDefault="002C74C2" w:rsidP="002C74C2">
      <w:pPr>
        <w:spacing w:before="60" w:after="60"/>
        <w:ind w:right="299"/>
        <w:jc w:val="both"/>
        <w:rPr>
          <w:rFonts w:ascii="Times New Roman" w:eastAsia="Calibri" w:hAnsi="Times New Roman" w:cs="Times New Roman"/>
          <w:b/>
        </w:rPr>
      </w:pPr>
    </w:p>
    <w:p w14:paraId="36AB2528" w14:textId="77777777" w:rsidR="002C74C2" w:rsidRPr="00F03D10" w:rsidRDefault="002C74C2" w:rsidP="002C74C2">
      <w:pPr>
        <w:spacing w:before="60" w:after="60"/>
        <w:ind w:right="299"/>
        <w:jc w:val="both"/>
        <w:rPr>
          <w:rFonts w:ascii="Times New Roman" w:eastAsia="Calibri" w:hAnsi="Times New Roman" w:cs="Times New Roman"/>
          <w:b/>
        </w:rPr>
      </w:pPr>
    </w:p>
    <w:p w14:paraId="36AB2529" w14:textId="77777777" w:rsidR="002C74C2" w:rsidRPr="00F03D10" w:rsidRDefault="002C74C2" w:rsidP="002C74C2">
      <w:pPr>
        <w:spacing w:before="60" w:after="60"/>
        <w:ind w:right="299"/>
        <w:jc w:val="both"/>
        <w:rPr>
          <w:rFonts w:ascii="Times New Roman" w:eastAsia="Calibri" w:hAnsi="Times New Roman" w:cs="Times New Roman"/>
          <w:b/>
        </w:rPr>
      </w:pPr>
    </w:p>
    <w:p w14:paraId="36AB252A" w14:textId="77777777" w:rsidR="002C74C2" w:rsidRPr="00F03D10" w:rsidRDefault="002C74C2" w:rsidP="002C74C2">
      <w:pPr>
        <w:jc w:val="both"/>
        <w:rPr>
          <w:rFonts w:ascii="Times New Roman" w:eastAsia="Calibri" w:hAnsi="Times New Roman" w:cs="Times New Roman"/>
        </w:rPr>
      </w:pPr>
    </w:p>
    <w:p w14:paraId="36AB252B" w14:textId="77777777" w:rsidR="002C74C2" w:rsidRPr="00F03D10" w:rsidRDefault="002C74C2" w:rsidP="002C74C2">
      <w:pPr>
        <w:jc w:val="both"/>
        <w:rPr>
          <w:rFonts w:ascii="Times New Roman" w:eastAsia="Calibri" w:hAnsi="Times New Roman" w:cs="Times New Roman"/>
        </w:rPr>
      </w:pPr>
    </w:p>
    <w:p w14:paraId="36AB252C" w14:textId="77777777" w:rsidR="002C74C2" w:rsidRPr="00F03D10" w:rsidRDefault="002C74C2" w:rsidP="002C74C2">
      <w:pPr>
        <w:spacing w:line="360" w:lineRule="auto"/>
        <w:jc w:val="both"/>
        <w:rPr>
          <w:rFonts w:ascii="Times New Roman" w:eastAsia="Calibri" w:hAnsi="Times New Roman" w:cs="Times New Roman"/>
          <w:bCs/>
        </w:rPr>
      </w:pPr>
      <w:r w:rsidRPr="00F03D10">
        <w:rPr>
          <w:rFonts w:ascii="Times New Roman" w:eastAsia="Calibri" w:hAnsi="Times New Roman" w:cs="Times New Roman"/>
          <w:b/>
        </w:rPr>
        <w:t>Дата: ..............</w:t>
      </w:r>
      <w:r w:rsidRPr="00F03D10">
        <w:rPr>
          <w:rFonts w:ascii="Times New Roman" w:eastAsia="Calibri" w:hAnsi="Times New Roman" w:cs="Times New Roman"/>
          <w:b/>
        </w:rPr>
        <w:tab/>
      </w:r>
      <w:r w:rsidRPr="00F03D10">
        <w:rPr>
          <w:rFonts w:ascii="Times New Roman" w:eastAsia="Calibri" w:hAnsi="Times New Roman" w:cs="Times New Roman"/>
          <w:b/>
        </w:rPr>
        <w:tab/>
      </w:r>
      <w:r w:rsidRPr="00F03D10">
        <w:rPr>
          <w:rFonts w:ascii="Times New Roman" w:eastAsia="Calibri" w:hAnsi="Times New Roman" w:cs="Times New Roman"/>
          <w:b/>
        </w:rPr>
        <w:tab/>
      </w:r>
      <w:r w:rsidRPr="00F03D10">
        <w:rPr>
          <w:rFonts w:ascii="Times New Roman" w:eastAsia="Calibri" w:hAnsi="Times New Roman" w:cs="Times New Roman"/>
          <w:b/>
        </w:rPr>
        <w:tab/>
      </w:r>
      <w:r w:rsidRPr="00F03D10">
        <w:rPr>
          <w:rFonts w:ascii="Times New Roman" w:eastAsia="Calibri" w:hAnsi="Times New Roman" w:cs="Times New Roman"/>
          <w:b/>
        </w:rPr>
        <w:tab/>
        <w:t>Декларатор: ...........................</w:t>
      </w:r>
    </w:p>
    <w:p w14:paraId="36AB252D" w14:textId="77777777" w:rsidR="002C74C2" w:rsidRPr="00F03D10" w:rsidRDefault="002C74C2" w:rsidP="002C74C2">
      <w:pPr>
        <w:jc w:val="both"/>
        <w:rPr>
          <w:rFonts w:ascii="Times New Roman" w:eastAsia="Calibri" w:hAnsi="Times New Roman" w:cs="Times New Roman"/>
        </w:rPr>
      </w:pPr>
    </w:p>
    <w:p w14:paraId="2B197119" w14:textId="77777777" w:rsidR="00E70623" w:rsidRDefault="00E70623" w:rsidP="002C74C2">
      <w:pPr>
        <w:jc w:val="both"/>
        <w:rPr>
          <w:rFonts w:ascii="Times New Roman" w:eastAsia="Calibri" w:hAnsi="Times New Roman" w:cs="Times New Roman"/>
        </w:rPr>
        <w:sectPr w:rsidR="00E70623" w:rsidSect="000526B2">
          <w:pgSz w:w="11906" w:h="16838"/>
          <w:pgMar w:top="1021" w:right="1418" w:bottom="1021" w:left="1418" w:header="709" w:footer="709" w:gutter="0"/>
          <w:cols w:space="708"/>
          <w:docGrid w:linePitch="360"/>
        </w:sectPr>
      </w:pPr>
    </w:p>
    <w:p w14:paraId="3219C717" w14:textId="77777777" w:rsidR="00E70623" w:rsidRPr="00E70623" w:rsidRDefault="00E70623" w:rsidP="00E70623">
      <w:pPr>
        <w:spacing w:after="0" w:line="240" w:lineRule="auto"/>
        <w:jc w:val="right"/>
        <w:rPr>
          <w:rFonts w:ascii="Arial" w:eastAsia="Times New Roman" w:hAnsi="Arial" w:cs="Arial"/>
          <w:b/>
          <w:bCs/>
        </w:rPr>
      </w:pPr>
      <w:r w:rsidRPr="00E70623">
        <w:rPr>
          <w:rFonts w:ascii="Arial" w:eastAsia="Times New Roman" w:hAnsi="Arial" w:cs="Arial"/>
          <w:b/>
          <w:bCs/>
        </w:rPr>
        <w:lastRenderedPageBreak/>
        <w:t>Приложение №2</w:t>
      </w:r>
    </w:p>
    <w:p w14:paraId="21F791CD" w14:textId="77777777" w:rsidR="00E70623" w:rsidRPr="00E70623" w:rsidRDefault="00E70623" w:rsidP="00E70623">
      <w:pPr>
        <w:spacing w:after="0" w:line="240" w:lineRule="auto"/>
        <w:jc w:val="right"/>
        <w:rPr>
          <w:rFonts w:ascii="Arial" w:eastAsia="Times New Roman" w:hAnsi="Arial" w:cs="Arial"/>
          <w:b/>
          <w:bCs/>
        </w:rPr>
      </w:pPr>
      <w:r w:rsidRPr="00E70623">
        <w:rPr>
          <w:rFonts w:ascii="Arial" w:eastAsia="Times New Roman" w:hAnsi="Arial" w:cs="Arial"/>
          <w:b/>
          <w:bCs/>
        </w:rPr>
        <w:t>П-БЗР 4.</w:t>
      </w:r>
      <w:proofErr w:type="spellStart"/>
      <w:r w:rsidRPr="00E70623">
        <w:rPr>
          <w:rFonts w:ascii="Arial" w:eastAsia="Times New Roman" w:hAnsi="Arial" w:cs="Arial"/>
          <w:b/>
          <w:bCs/>
        </w:rPr>
        <w:t>4</w:t>
      </w:r>
      <w:proofErr w:type="spellEnd"/>
      <w:r w:rsidRPr="00E70623">
        <w:rPr>
          <w:rFonts w:ascii="Arial" w:eastAsia="Times New Roman" w:hAnsi="Arial" w:cs="Arial"/>
          <w:b/>
          <w:bCs/>
        </w:rPr>
        <w:t>.6-1- Д 2</w:t>
      </w:r>
    </w:p>
    <w:p w14:paraId="31A13426" w14:textId="77777777" w:rsidR="00E70623" w:rsidRPr="00E70623" w:rsidRDefault="00E70623" w:rsidP="00E70623">
      <w:pPr>
        <w:spacing w:after="0" w:line="240" w:lineRule="auto"/>
        <w:jc w:val="right"/>
        <w:rPr>
          <w:rFonts w:ascii="Arial" w:eastAsia="Times New Roman" w:hAnsi="Arial" w:cs="Arial"/>
          <w:b/>
          <w:bCs/>
        </w:rPr>
      </w:pPr>
    </w:p>
    <w:p w14:paraId="105A6502" w14:textId="77777777" w:rsidR="00E70623" w:rsidRPr="00E70623" w:rsidRDefault="00E70623" w:rsidP="00E70623">
      <w:pPr>
        <w:spacing w:after="0" w:line="240" w:lineRule="auto"/>
        <w:jc w:val="center"/>
        <w:rPr>
          <w:rFonts w:ascii="Arial" w:eastAsia="Times New Roman" w:hAnsi="Arial" w:cs="Arial"/>
          <w:b/>
          <w:bCs/>
          <w:sz w:val="24"/>
          <w:szCs w:val="24"/>
        </w:rPr>
      </w:pPr>
      <w:r w:rsidRPr="00E70623">
        <w:rPr>
          <w:rFonts w:ascii="Times New Roman" w:eastAsia="Times New Roman" w:hAnsi="Times New Roman" w:cs="Times New Roman"/>
          <w:b/>
          <w:bCs/>
          <w:sz w:val="24"/>
          <w:szCs w:val="24"/>
        </w:rPr>
        <w:t xml:space="preserve">  </w:t>
      </w:r>
      <w:r w:rsidRPr="00E70623">
        <w:rPr>
          <w:rFonts w:ascii="Arial" w:eastAsia="Times New Roman" w:hAnsi="Arial" w:cs="Arial"/>
          <w:b/>
          <w:bCs/>
          <w:sz w:val="24"/>
          <w:szCs w:val="24"/>
        </w:rPr>
        <w:t>СПОРАЗУМЕНИЕ</w:t>
      </w:r>
    </w:p>
    <w:p w14:paraId="76E1B0F9" w14:textId="77777777" w:rsidR="00E70623" w:rsidRPr="00E70623" w:rsidRDefault="00E70623" w:rsidP="00E70623">
      <w:pPr>
        <w:spacing w:after="0" w:line="240" w:lineRule="auto"/>
        <w:jc w:val="center"/>
        <w:rPr>
          <w:rFonts w:ascii="Arial" w:eastAsia="Times New Roman" w:hAnsi="Arial" w:cs="Arial"/>
          <w:b/>
          <w:bCs/>
          <w:sz w:val="24"/>
          <w:szCs w:val="24"/>
        </w:rPr>
      </w:pPr>
    </w:p>
    <w:p w14:paraId="4B4F49F3" w14:textId="77777777" w:rsidR="00E70623" w:rsidRPr="00E70623" w:rsidRDefault="00E70623" w:rsidP="00E70623">
      <w:pPr>
        <w:spacing w:after="0" w:line="240" w:lineRule="auto"/>
        <w:jc w:val="center"/>
        <w:rPr>
          <w:rFonts w:ascii="Arial" w:eastAsia="Times New Roman" w:hAnsi="Arial" w:cs="Arial"/>
          <w:sz w:val="24"/>
          <w:szCs w:val="24"/>
          <w:lang w:val="en-US"/>
        </w:rPr>
      </w:pPr>
      <w:r w:rsidRPr="00E70623">
        <w:rPr>
          <w:rFonts w:ascii="Arial" w:eastAsia="Times New Roman" w:hAnsi="Arial" w:cs="Arial"/>
          <w:sz w:val="24"/>
          <w:szCs w:val="24"/>
        </w:rPr>
        <w:t>Към договор № ........................</w:t>
      </w:r>
    </w:p>
    <w:p w14:paraId="3BD4D51B" w14:textId="77777777" w:rsidR="00E70623" w:rsidRPr="00E70623" w:rsidRDefault="00E70623" w:rsidP="00E70623">
      <w:pPr>
        <w:spacing w:before="240" w:after="240" w:line="240" w:lineRule="auto"/>
        <w:jc w:val="center"/>
        <w:rPr>
          <w:rFonts w:ascii="Arial" w:eastAsia="Times New Roman" w:hAnsi="Arial" w:cs="Arial"/>
          <w:b/>
          <w:sz w:val="24"/>
          <w:szCs w:val="24"/>
        </w:rPr>
      </w:pPr>
      <w:r w:rsidRPr="00CE3AAB">
        <w:rPr>
          <w:rFonts w:ascii="Arial" w:eastAsia="Times New Roman" w:hAnsi="Arial" w:cs="Arial"/>
          <w:sz w:val="24"/>
          <w:szCs w:val="24"/>
          <w:lang w:val="ru-RU"/>
        </w:rPr>
        <w:t xml:space="preserve">Инженеринг с предмет: </w:t>
      </w:r>
      <w:proofErr w:type="spellStart"/>
      <w:r w:rsidRPr="00CE3AAB">
        <w:rPr>
          <w:rFonts w:ascii="Arial" w:eastAsia="Times New Roman" w:hAnsi="Arial" w:cs="Arial"/>
          <w:sz w:val="24"/>
          <w:szCs w:val="24"/>
          <w:lang w:val="ru-RU"/>
        </w:rPr>
        <w:t>проектиране</w:t>
      </w:r>
      <w:proofErr w:type="spellEnd"/>
      <w:r w:rsidRPr="00CE3AAB">
        <w:rPr>
          <w:rFonts w:ascii="Arial" w:eastAsia="Times New Roman" w:hAnsi="Arial" w:cs="Arial"/>
          <w:sz w:val="24"/>
          <w:szCs w:val="24"/>
          <w:lang w:val="ru-RU"/>
        </w:rPr>
        <w:t xml:space="preserve"> и </w:t>
      </w:r>
      <w:proofErr w:type="spellStart"/>
      <w:r w:rsidRPr="00CE3AAB">
        <w:rPr>
          <w:rFonts w:ascii="Arial" w:eastAsia="Times New Roman" w:hAnsi="Arial" w:cs="Arial"/>
          <w:sz w:val="24"/>
          <w:szCs w:val="24"/>
          <w:lang w:val="ru-RU"/>
        </w:rPr>
        <w:t>ремонтно</w:t>
      </w:r>
      <w:proofErr w:type="spellEnd"/>
      <w:r w:rsidRPr="00CE3AAB">
        <w:rPr>
          <w:rFonts w:ascii="Arial" w:eastAsia="Times New Roman" w:hAnsi="Arial" w:cs="Arial"/>
          <w:sz w:val="24"/>
          <w:szCs w:val="24"/>
          <w:lang w:val="ru-RU"/>
        </w:rPr>
        <w:t xml:space="preserve"> – </w:t>
      </w:r>
      <w:proofErr w:type="spellStart"/>
      <w:r w:rsidRPr="00CE3AAB">
        <w:rPr>
          <w:rFonts w:ascii="Arial" w:eastAsia="Times New Roman" w:hAnsi="Arial" w:cs="Arial"/>
          <w:sz w:val="24"/>
          <w:szCs w:val="24"/>
          <w:lang w:val="ru-RU"/>
        </w:rPr>
        <w:t>възстановителни</w:t>
      </w:r>
      <w:proofErr w:type="spellEnd"/>
      <w:r w:rsidRPr="00CE3AAB">
        <w:rPr>
          <w:rFonts w:ascii="Arial" w:eastAsia="Times New Roman" w:hAnsi="Arial" w:cs="Arial"/>
          <w:sz w:val="24"/>
          <w:szCs w:val="24"/>
          <w:lang w:val="ru-RU"/>
        </w:rPr>
        <w:t xml:space="preserve"> </w:t>
      </w:r>
      <w:proofErr w:type="spellStart"/>
      <w:r w:rsidRPr="00CE3AAB">
        <w:rPr>
          <w:rFonts w:ascii="Arial" w:eastAsia="Times New Roman" w:hAnsi="Arial" w:cs="Arial"/>
          <w:sz w:val="24"/>
          <w:szCs w:val="24"/>
          <w:lang w:val="ru-RU"/>
        </w:rPr>
        <w:t>работи</w:t>
      </w:r>
      <w:proofErr w:type="spellEnd"/>
      <w:r w:rsidRPr="00CE3AAB">
        <w:rPr>
          <w:rFonts w:ascii="Arial" w:eastAsia="Times New Roman" w:hAnsi="Arial" w:cs="Arial"/>
          <w:sz w:val="24"/>
          <w:szCs w:val="24"/>
          <w:lang w:val="ru-RU"/>
        </w:rPr>
        <w:t xml:space="preserve"> на </w:t>
      </w:r>
      <w:proofErr w:type="spellStart"/>
      <w:r w:rsidRPr="00CE3AAB">
        <w:rPr>
          <w:rFonts w:ascii="Arial" w:eastAsia="Times New Roman" w:hAnsi="Arial" w:cs="Arial"/>
          <w:sz w:val="24"/>
          <w:szCs w:val="24"/>
          <w:lang w:val="ru-RU"/>
        </w:rPr>
        <w:t>покривна</w:t>
      </w:r>
      <w:proofErr w:type="spellEnd"/>
      <w:r w:rsidRPr="00CE3AAB">
        <w:rPr>
          <w:rFonts w:ascii="Arial" w:eastAsia="Times New Roman" w:hAnsi="Arial" w:cs="Arial"/>
          <w:sz w:val="24"/>
          <w:szCs w:val="24"/>
          <w:lang w:val="ru-RU"/>
        </w:rPr>
        <w:t xml:space="preserve"> конструкция на </w:t>
      </w:r>
      <w:proofErr w:type="spellStart"/>
      <w:r w:rsidRPr="00CE3AAB">
        <w:rPr>
          <w:rFonts w:ascii="Arial" w:eastAsia="Times New Roman" w:hAnsi="Arial" w:cs="Arial"/>
          <w:sz w:val="24"/>
          <w:szCs w:val="24"/>
          <w:lang w:val="ru-RU"/>
        </w:rPr>
        <w:t>Изходна</w:t>
      </w:r>
      <w:proofErr w:type="spellEnd"/>
      <w:r w:rsidRPr="00CE3AAB">
        <w:rPr>
          <w:rFonts w:ascii="Arial" w:eastAsia="Times New Roman" w:hAnsi="Arial" w:cs="Arial"/>
          <w:sz w:val="24"/>
          <w:szCs w:val="24"/>
          <w:lang w:val="ru-RU"/>
        </w:rPr>
        <w:t xml:space="preserve"> </w:t>
      </w:r>
      <w:proofErr w:type="spellStart"/>
      <w:r w:rsidRPr="00CE3AAB">
        <w:rPr>
          <w:rFonts w:ascii="Arial" w:eastAsia="Times New Roman" w:hAnsi="Arial" w:cs="Arial"/>
          <w:sz w:val="24"/>
          <w:szCs w:val="24"/>
          <w:lang w:val="ru-RU"/>
        </w:rPr>
        <w:t>Разпределителна</w:t>
      </w:r>
      <w:proofErr w:type="spellEnd"/>
      <w:r w:rsidRPr="00CE3AAB">
        <w:rPr>
          <w:rFonts w:ascii="Arial" w:eastAsia="Times New Roman" w:hAnsi="Arial" w:cs="Arial"/>
          <w:sz w:val="24"/>
          <w:szCs w:val="24"/>
          <w:lang w:val="ru-RU"/>
        </w:rPr>
        <w:t xml:space="preserve"> Шахта (ИРШ) на </w:t>
      </w:r>
      <w:proofErr w:type="spellStart"/>
      <w:r w:rsidRPr="00CE3AAB">
        <w:rPr>
          <w:rFonts w:ascii="Arial" w:eastAsia="Times New Roman" w:hAnsi="Arial" w:cs="Arial"/>
          <w:sz w:val="24"/>
          <w:szCs w:val="24"/>
          <w:lang w:val="ru-RU"/>
        </w:rPr>
        <w:t>територията</w:t>
      </w:r>
      <w:proofErr w:type="spellEnd"/>
      <w:r w:rsidRPr="00CE3AAB">
        <w:rPr>
          <w:rFonts w:ascii="Arial" w:eastAsia="Times New Roman" w:hAnsi="Arial" w:cs="Arial"/>
          <w:sz w:val="24"/>
          <w:szCs w:val="24"/>
          <w:lang w:val="ru-RU"/>
        </w:rPr>
        <w:t xml:space="preserve"> на ПСПВ “</w:t>
      </w:r>
      <w:proofErr w:type="spellStart"/>
      <w:r w:rsidRPr="00CE3AAB">
        <w:rPr>
          <w:rFonts w:ascii="Arial" w:eastAsia="Times New Roman" w:hAnsi="Arial" w:cs="Arial"/>
          <w:sz w:val="24"/>
          <w:szCs w:val="24"/>
          <w:lang w:val="ru-RU"/>
        </w:rPr>
        <w:t>Бистрица</w:t>
      </w:r>
      <w:proofErr w:type="spellEnd"/>
      <w:r w:rsidRPr="00CE3AAB">
        <w:rPr>
          <w:rFonts w:ascii="Arial" w:eastAsia="Times New Roman" w:hAnsi="Arial" w:cs="Arial"/>
          <w:sz w:val="24"/>
          <w:szCs w:val="24"/>
          <w:lang w:val="ru-RU"/>
        </w:rPr>
        <w:t>“</w:t>
      </w:r>
    </w:p>
    <w:p w14:paraId="6F0040E0" w14:textId="77777777" w:rsidR="00E70623" w:rsidRPr="00E70623" w:rsidRDefault="00E70623" w:rsidP="00E70623">
      <w:pPr>
        <w:spacing w:after="120" w:line="240" w:lineRule="auto"/>
        <w:jc w:val="center"/>
        <w:rPr>
          <w:rFonts w:ascii="Arial" w:eastAsia="Times New Roman" w:hAnsi="Arial" w:cs="Arial"/>
          <w:b/>
          <w:sz w:val="24"/>
          <w:szCs w:val="24"/>
        </w:rPr>
      </w:pPr>
      <w:r w:rsidRPr="00E70623">
        <w:rPr>
          <w:rFonts w:ascii="Arial" w:eastAsia="Times New Roman" w:hAnsi="Arial" w:cs="Arial"/>
          <w:b/>
          <w:sz w:val="24"/>
          <w:szCs w:val="24"/>
        </w:rPr>
        <w:t xml:space="preserve">За съвместно осигуряване на ЗБУТ  при извършване на  дейност от </w:t>
      </w:r>
      <w:proofErr w:type="spellStart"/>
      <w:r w:rsidRPr="00E70623">
        <w:rPr>
          <w:rFonts w:ascii="Arial" w:eastAsia="Times New Roman" w:hAnsi="Arial" w:cs="Arial"/>
          <w:b/>
          <w:sz w:val="24"/>
          <w:szCs w:val="24"/>
        </w:rPr>
        <w:t>контрактори</w:t>
      </w:r>
      <w:proofErr w:type="spellEnd"/>
      <w:r w:rsidRPr="00E70623">
        <w:rPr>
          <w:rFonts w:ascii="Arial" w:eastAsia="Times New Roman" w:hAnsi="Arial" w:cs="Arial"/>
          <w:b/>
          <w:sz w:val="24"/>
          <w:szCs w:val="24"/>
        </w:rPr>
        <w:t xml:space="preserve"> на територията на обектите в експлоатация и/или временно спрени от експлоатация на “Софийска вода” – АД съгласно чл.18 от ЗЗБУТ</w:t>
      </w:r>
    </w:p>
    <w:p w14:paraId="77C5C9EE" w14:textId="77777777" w:rsidR="00E70623" w:rsidRPr="00E70623" w:rsidRDefault="00E70623" w:rsidP="00E70623">
      <w:pPr>
        <w:spacing w:after="120" w:line="240" w:lineRule="auto"/>
        <w:jc w:val="both"/>
        <w:rPr>
          <w:rFonts w:ascii="Times New Roman" w:eastAsia="Times New Roman" w:hAnsi="Times New Roman" w:cs="Times New Roman"/>
          <w:sz w:val="24"/>
          <w:szCs w:val="24"/>
        </w:rPr>
      </w:pPr>
    </w:p>
    <w:p w14:paraId="79E0B9B3" w14:textId="2492E48F" w:rsidR="00E70623" w:rsidRPr="00E70623" w:rsidRDefault="00E70623" w:rsidP="00E70623">
      <w:pPr>
        <w:spacing w:after="120" w:line="240" w:lineRule="auto"/>
        <w:jc w:val="both"/>
        <w:rPr>
          <w:rFonts w:ascii="Arial" w:eastAsia="Times New Roman" w:hAnsi="Arial" w:cs="Arial"/>
          <w:b/>
          <w:bCs/>
        </w:rPr>
      </w:pPr>
      <w:r w:rsidRPr="00E70623">
        <w:rPr>
          <w:rFonts w:ascii="Arial" w:eastAsia="Times New Roman" w:hAnsi="Arial" w:cs="Arial"/>
        </w:rPr>
        <w:t xml:space="preserve">На </w:t>
      </w:r>
      <w:r w:rsidRPr="00E70623">
        <w:rPr>
          <w:rFonts w:ascii="Arial" w:eastAsia="Times New Roman" w:hAnsi="Arial" w:cs="Arial"/>
          <w:b/>
          <w:bCs/>
        </w:rPr>
        <w:t>..................</w:t>
      </w:r>
      <w:r w:rsidRPr="00E70623">
        <w:rPr>
          <w:rFonts w:ascii="Arial" w:eastAsia="Times New Roman" w:hAnsi="Arial" w:cs="Arial"/>
        </w:rPr>
        <w:t xml:space="preserve">г. на основание чл.18 от ЗЗБУТ  се сключи настоящето споразумение между Възложителя – “Софийска вода” АД и Изпълнителя </w:t>
      </w:r>
      <w:r w:rsidRPr="00E70623">
        <w:rPr>
          <w:rFonts w:ascii="Arial" w:eastAsia="Times New Roman" w:hAnsi="Arial" w:cs="Arial"/>
          <w:b/>
          <w:bCs/>
        </w:rPr>
        <w:t>....................................</w:t>
      </w:r>
      <w:r>
        <w:rPr>
          <w:rFonts w:ascii="Arial" w:eastAsia="Times New Roman" w:hAnsi="Arial" w:cs="Arial"/>
          <w:b/>
          <w:bCs/>
        </w:rPr>
        <w:t>............</w:t>
      </w:r>
    </w:p>
    <w:p w14:paraId="3D410D2D" w14:textId="77777777" w:rsidR="00E70623" w:rsidRPr="00E70623" w:rsidRDefault="00E70623" w:rsidP="00E70623">
      <w:pPr>
        <w:spacing w:after="120" w:line="240" w:lineRule="auto"/>
        <w:ind w:left="-540"/>
        <w:jc w:val="both"/>
        <w:rPr>
          <w:rFonts w:ascii="Arial" w:eastAsia="Times New Roman" w:hAnsi="Arial" w:cs="Arial"/>
          <w:b/>
          <w:bCs/>
        </w:rPr>
      </w:pPr>
    </w:p>
    <w:p w14:paraId="03A348A6" w14:textId="77777777" w:rsidR="00E70623" w:rsidRPr="00E70623" w:rsidRDefault="00E70623" w:rsidP="00E70623">
      <w:pPr>
        <w:spacing w:after="120" w:line="240" w:lineRule="auto"/>
        <w:jc w:val="both"/>
        <w:rPr>
          <w:rFonts w:ascii="Arial" w:eastAsia="Times New Roman" w:hAnsi="Arial" w:cs="Arial"/>
          <w:b/>
        </w:rPr>
      </w:pPr>
      <w:r w:rsidRPr="00E70623">
        <w:rPr>
          <w:rFonts w:ascii="Arial" w:eastAsia="Times New Roman" w:hAnsi="Arial" w:cs="Arial"/>
          <w:b/>
        </w:rPr>
        <w:t>Отговорност за осигуряване на ЗБУТ носят:</w:t>
      </w:r>
    </w:p>
    <w:p w14:paraId="2A26BEDB" w14:textId="71E5BB69" w:rsidR="00E70623" w:rsidRPr="00E70623" w:rsidRDefault="00E70623" w:rsidP="00E70623">
      <w:pPr>
        <w:spacing w:after="120" w:line="240" w:lineRule="auto"/>
        <w:jc w:val="both"/>
        <w:rPr>
          <w:rFonts w:ascii="Arial" w:eastAsia="Times New Roman" w:hAnsi="Arial" w:cs="Arial"/>
          <w:b/>
          <w:bCs/>
        </w:rPr>
      </w:pPr>
      <w:r w:rsidRPr="00E70623">
        <w:rPr>
          <w:rFonts w:ascii="Arial" w:eastAsia="Times New Roman" w:hAnsi="Arial" w:cs="Arial"/>
          <w:b/>
        </w:rPr>
        <w:t>Възложителя</w:t>
      </w:r>
      <w:r w:rsidRPr="00E70623">
        <w:rPr>
          <w:rFonts w:ascii="Arial" w:eastAsia="Times New Roman" w:hAnsi="Arial" w:cs="Arial"/>
        </w:rPr>
        <w:t xml:space="preserve"> – </w:t>
      </w:r>
      <w:r w:rsidRPr="00E70623">
        <w:rPr>
          <w:rFonts w:ascii="Arial" w:eastAsia="Times New Roman" w:hAnsi="Arial" w:cs="Arial"/>
          <w:bCs/>
        </w:rPr>
        <w:t>за дейностите свързани с експлоатацията  на</w:t>
      </w:r>
      <w:r w:rsidRPr="00E70623">
        <w:rPr>
          <w:rFonts w:ascii="Arial" w:eastAsia="Times New Roman" w:hAnsi="Arial" w:cs="Arial"/>
          <w:b/>
          <w:bCs/>
        </w:rPr>
        <w:t xml:space="preserve"> ......................</w:t>
      </w:r>
      <w:r>
        <w:rPr>
          <w:rFonts w:ascii="Arial" w:eastAsia="Times New Roman" w:hAnsi="Arial" w:cs="Arial"/>
          <w:b/>
          <w:bCs/>
        </w:rPr>
        <w:t>..................</w:t>
      </w:r>
    </w:p>
    <w:p w14:paraId="2B749407" w14:textId="3AA047C8" w:rsidR="00E70623" w:rsidRPr="00E70623" w:rsidRDefault="00E70623" w:rsidP="00E70623">
      <w:pPr>
        <w:spacing w:after="120" w:line="240" w:lineRule="auto"/>
        <w:rPr>
          <w:rFonts w:ascii="Arial" w:eastAsia="Times New Roman" w:hAnsi="Arial" w:cs="Arial"/>
          <w:bCs/>
        </w:rPr>
      </w:pPr>
      <w:r w:rsidRPr="00E70623">
        <w:rPr>
          <w:rFonts w:ascii="Arial" w:eastAsia="Times New Roman" w:hAnsi="Arial" w:cs="Arial"/>
          <w:bCs/>
        </w:rPr>
        <w:t xml:space="preserve">                                                                             </w:t>
      </w:r>
      <w:r>
        <w:rPr>
          <w:rFonts w:ascii="Arial" w:eastAsia="Times New Roman" w:hAnsi="Arial" w:cs="Arial"/>
          <w:bCs/>
        </w:rPr>
        <w:t xml:space="preserve">                               </w:t>
      </w:r>
      <w:r w:rsidRPr="00E70623">
        <w:rPr>
          <w:rFonts w:ascii="Arial" w:eastAsia="Times New Roman" w:hAnsi="Arial" w:cs="Arial"/>
          <w:bCs/>
        </w:rPr>
        <w:t xml:space="preserve"> /отдел, станция, звено/</w:t>
      </w:r>
    </w:p>
    <w:p w14:paraId="325F9A6C" w14:textId="6376D04E" w:rsidR="00E70623" w:rsidRPr="00E70623" w:rsidRDefault="00E70623" w:rsidP="00E70623">
      <w:pPr>
        <w:spacing w:after="120" w:line="240" w:lineRule="auto"/>
        <w:jc w:val="both"/>
        <w:rPr>
          <w:rFonts w:ascii="Arial" w:eastAsia="Times New Roman" w:hAnsi="Arial" w:cs="Arial"/>
          <w:b/>
          <w:bCs/>
        </w:rPr>
      </w:pPr>
      <w:r w:rsidRPr="00E70623">
        <w:rPr>
          <w:rFonts w:ascii="Arial" w:eastAsia="Times New Roman" w:hAnsi="Arial" w:cs="Arial"/>
          <w:b/>
        </w:rPr>
        <w:t xml:space="preserve">Изпълнителя </w:t>
      </w:r>
      <w:r w:rsidRPr="00E70623">
        <w:rPr>
          <w:rFonts w:ascii="Arial" w:eastAsia="Times New Roman" w:hAnsi="Arial" w:cs="Arial"/>
          <w:bCs/>
        </w:rPr>
        <w:t>– за дейностите предмет на договор №</w:t>
      </w:r>
      <w:r w:rsidRPr="00E70623">
        <w:rPr>
          <w:rFonts w:ascii="Arial" w:eastAsia="Times New Roman" w:hAnsi="Arial" w:cs="Arial"/>
          <w:b/>
          <w:bCs/>
        </w:rPr>
        <w:t xml:space="preserve">  ...........................................</w:t>
      </w:r>
      <w:r>
        <w:rPr>
          <w:rFonts w:ascii="Arial" w:eastAsia="Times New Roman" w:hAnsi="Arial" w:cs="Arial"/>
          <w:b/>
          <w:bCs/>
        </w:rPr>
        <w:t>...........</w:t>
      </w:r>
    </w:p>
    <w:p w14:paraId="4C43931C" w14:textId="77777777" w:rsidR="00E70623" w:rsidRPr="00E70623" w:rsidRDefault="00E70623" w:rsidP="00E70623">
      <w:pPr>
        <w:spacing w:after="120" w:line="240" w:lineRule="auto"/>
        <w:jc w:val="both"/>
        <w:rPr>
          <w:rFonts w:ascii="Arial" w:eastAsia="Times New Roman" w:hAnsi="Arial" w:cs="Arial"/>
          <w:bCs/>
        </w:rPr>
      </w:pPr>
      <w:r w:rsidRPr="00E70623">
        <w:rPr>
          <w:rFonts w:ascii="Arial" w:eastAsia="Times New Roman" w:hAnsi="Arial" w:cs="Arial"/>
          <w:bCs/>
        </w:rPr>
        <w:t>Координирането на съвместното прилагане на настоящето споразумение се възлага на :</w:t>
      </w:r>
    </w:p>
    <w:p w14:paraId="576F6453" w14:textId="77777777" w:rsidR="00E70623" w:rsidRPr="00E70623" w:rsidRDefault="00E70623" w:rsidP="00E70623">
      <w:pPr>
        <w:spacing w:after="120" w:line="240" w:lineRule="auto"/>
        <w:jc w:val="both"/>
        <w:rPr>
          <w:rFonts w:ascii="Arial" w:eastAsia="Times New Roman" w:hAnsi="Arial" w:cs="Arial"/>
          <w:bCs/>
        </w:rPr>
      </w:pPr>
      <w:r w:rsidRPr="00E70623">
        <w:rPr>
          <w:rFonts w:ascii="Arial" w:eastAsia="Times New Roman" w:hAnsi="Arial" w:cs="Arial"/>
          <w:bCs/>
        </w:rPr>
        <w:t>От страна на Възложителя:</w:t>
      </w:r>
    </w:p>
    <w:p w14:paraId="6768A51C" w14:textId="1A3B1158" w:rsidR="00E70623" w:rsidRPr="00E70623" w:rsidRDefault="00E70623" w:rsidP="00E70623">
      <w:pPr>
        <w:spacing w:after="120" w:line="240" w:lineRule="auto"/>
        <w:jc w:val="both"/>
        <w:rPr>
          <w:rFonts w:ascii="Arial" w:eastAsia="Times New Roman" w:hAnsi="Arial" w:cs="Arial"/>
          <w:bCs/>
        </w:rPr>
      </w:pPr>
      <w:r w:rsidRPr="00E70623">
        <w:rPr>
          <w:rFonts w:ascii="Arial" w:eastAsia="Times New Roman" w:hAnsi="Arial" w:cs="Arial"/>
          <w:bCs/>
        </w:rPr>
        <w:t>Контролиращ служител по договора .......................................................................</w:t>
      </w:r>
      <w:r>
        <w:rPr>
          <w:rFonts w:ascii="Arial" w:eastAsia="Times New Roman" w:hAnsi="Arial" w:cs="Arial"/>
          <w:bCs/>
        </w:rPr>
        <w:t>..............</w:t>
      </w:r>
    </w:p>
    <w:p w14:paraId="3492FEA9" w14:textId="77777777" w:rsidR="00E70623" w:rsidRPr="00E70623" w:rsidRDefault="00E70623" w:rsidP="00E70623">
      <w:pPr>
        <w:spacing w:after="120" w:line="240" w:lineRule="auto"/>
        <w:jc w:val="both"/>
        <w:rPr>
          <w:rFonts w:ascii="Arial" w:eastAsia="Times New Roman" w:hAnsi="Arial" w:cs="Arial"/>
          <w:bCs/>
        </w:rPr>
      </w:pPr>
      <w:r w:rsidRPr="00E70623">
        <w:rPr>
          <w:rFonts w:ascii="Arial" w:eastAsia="Times New Roman" w:hAnsi="Arial" w:cs="Arial"/>
          <w:bCs/>
        </w:rPr>
        <w:t>на длъжност...................................................................................................................................</w:t>
      </w:r>
    </w:p>
    <w:p w14:paraId="06406AEC" w14:textId="4192CA89" w:rsidR="00E70623" w:rsidRPr="00E70623" w:rsidRDefault="00E70623" w:rsidP="00E70623">
      <w:pPr>
        <w:spacing w:after="120" w:line="240" w:lineRule="auto"/>
        <w:jc w:val="both"/>
        <w:rPr>
          <w:rFonts w:ascii="Arial" w:eastAsia="Times New Roman" w:hAnsi="Arial" w:cs="Arial"/>
          <w:bCs/>
        </w:rPr>
      </w:pPr>
      <w:r w:rsidRPr="00E70623">
        <w:rPr>
          <w:rFonts w:ascii="Arial" w:eastAsia="Times New Roman" w:hAnsi="Arial" w:cs="Arial"/>
          <w:bCs/>
        </w:rPr>
        <w:t>От страна на Изпълнителя   ................................................................................</w:t>
      </w:r>
      <w:r>
        <w:rPr>
          <w:rFonts w:ascii="Arial" w:eastAsia="Times New Roman" w:hAnsi="Arial" w:cs="Arial"/>
          <w:bCs/>
        </w:rPr>
        <w:t>....................</w:t>
      </w:r>
    </w:p>
    <w:p w14:paraId="705284D2" w14:textId="5BC02E6A" w:rsidR="00E70623" w:rsidRPr="00E70623" w:rsidRDefault="00E70623" w:rsidP="00E70623">
      <w:pPr>
        <w:spacing w:after="120" w:line="240" w:lineRule="auto"/>
        <w:jc w:val="both"/>
        <w:rPr>
          <w:rFonts w:ascii="Arial" w:eastAsia="Times New Roman" w:hAnsi="Arial" w:cs="Arial"/>
          <w:bCs/>
        </w:rPr>
      </w:pPr>
      <w:r w:rsidRPr="00E70623">
        <w:rPr>
          <w:rFonts w:ascii="Arial" w:eastAsia="Times New Roman" w:hAnsi="Arial" w:cs="Arial"/>
          <w:bCs/>
        </w:rPr>
        <w:t>на длъжност ........................................................................................................</w:t>
      </w:r>
      <w:r>
        <w:rPr>
          <w:rFonts w:ascii="Arial" w:eastAsia="Times New Roman" w:hAnsi="Arial" w:cs="Arial"/>
          <w:bCs/>
        </w:rPr>
        <w:t>.....................</w:t>
      </w:r>
    </w:p>
    <w:p w14:paraId="28BE691F" w14:textId="77777777" w:rsidR="00E70623" w:rsidRPr="00E70623" w:rsidRDefault="00E70623" w:rsidP="00E70623">
      <w:pPr>
        <w:spacing w:after="120" w:line="240" w:lineRule="auto"/>
        <w:jc w:val="both"/>
        <w:rPr>
          <w:rFonts w:ascii="Arial" w:eastAsia="Times New Roman" w:hAnsi="Arial" w:cs="Arial"/>
          <w:b/>
          <w:bCs/>
          <w:color w:val="0000FF"/>
        </w:rPr>
      </w:pPr>
      <w:r w:rsidRPr="00E70623">
        <w:rPr>
          <w:rFonts w:ascii="Arial" w:eastAsia="Times New Roman" w:hAnsi="Arial" w:cs="Arial"/>
          <w:b/>
        </w:rPr>
        <w:t>Преди започване на работа гореспоменатите лица установяват с протокол  изпълнението на необходимите предварителни мероприятия по ЗБУТ, осигуряващи настоящето споразумение</w:t>
      </w:r>
      <w:r w:rsidRPr="00E70623">
        <w:rPr>
          <w:rFonts w:ascii="Arial" w:eastAsia="Times New Roman" w:hAnsi="Arial" w:cs="Arial"/>
          <w:b/>
          <w:bCs/>
          <w:color w:val="0000FF"/>
        </w:rPr>
        <w:t>.</w:t>
      </w:r>
    </w:p>
    <w:p w14:paraId="6F17E476" w14:textId="77777777" w:rsidR="00E70623" w:rsidRPr="00E70623" w:rsidRDefault="00E70623" w:rsidP="00E70623">
      <w:pPr>
        <w:spacing w:after="120" w:line="240" w:lineRule="auto"/>
        <w:jc w:val="both"/>
        <w:rPr>
          <w:rFonts w:ascii="Arial" w:eastAsia="Times New Roman" w:hAnsi="Arial" w:cs="Arial"/>
          <w:b/>
        </w:rPr>
      </w:pPr>
      <w:r w:rsidRPr="00E70623">
        <w:rPr>
          <w:rFonts w:ascii="Arial" w:eastAsia="Times New Roman" w:hAnsi="Arial" w:cs="Arial"/>
          <w:b/>
        </w:rPr>
        <w:t>Общи изисквания</w:t>
      </w:r>
    </w:p>
    <w:p w14:paraId="7C845870"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Нищо от условията на споразумението и приложените към него документи не освобождава Изпълнителя от приложимите нормативни изисквания по безопасност и здраве при работа.</w:t>
      </w:r>
    </w:p>
    <w:p w14:paraId="7C41B979" w14:textId="77777777" w:rsidR="00E70623" w:rsidRPr="00E70623" w:rsidRDefault="00E70623" w:rsidP="003C02C2">
      <w:pPr>
        <w:numPr>
          <w:ilvl w:val="0"/>
          <w:numId w:val="27"/>
        </w:numPr>
        <w:tabs>
          <w:tab w:val="num" w:pos="360"/>
        </w:tabs>
        <w:spacing w:after="0" w:line="240" w:lineRule="auto"/>
        <w:ind w:left="0" w:firstLine="0"/>
        <w:jc w:val="both"/>
        <w:rPr>
          <w:rFonts w:ascii="Arial" w:eastAsia="Times New Roman" w:hAnsi="Arial" w:cs="Arial"/>
        </w:rPr>
      </w:pPr>
      <w:r w:rsidRPr="00E70623">
        <w:rPr>
          <w:rFonts w:ascii="Arial" w:eastAsia="Times New Roman" w:hAnsi="Arial" w:cs="Arial"/>
        </w:rPr>
        <w:t>Изпълнителят се задължава да осигури ЗБУТ, както за всички свои работещи на обекта, така и на всички останали лица, които по друг повод се намират на територията на обекта.</w:t>
      </w:r>
    </w:p>
    <w:p w14:paraId="00754063" w14:textId="77777777" w:rsidR="00E70623" w:rsidRPr="00E70623" w:rsidRDefault="00E70623" w:rsidP="003C02C2">
      <w:pPr>
        <w:numPr>
          <w:ilvl w:val="0"/>
          <w:numId w:val="27"/>
        </w:numPr>
        <w:tabs>
          <w:tab w:val="num" w:pos="360"/>
        </w:tabs>
        <w:spacing w:after="0" w:line="240" w:lineRule="auto"/>
        <w:ind w:left="0" w:firstLine="0"/>
        <w:jc w:val="both"/>
        <w:rPr>
          <w:rFonts w:ascii="Arial" w:eastAsia="Times New Roman" w:hAnsi="Arial" w:cs="Arial"/>
        </w:rPr>
      </w:pPr>
      <w:r w:rsidRPr="00E70623">
        <w:rPr>
          <w:rFonts w:ascii="Arial" w:eastAsia="Times New Roman" w:hAnsi="Arial" w:cs="Arial"/>
        </w:rPr>
        <w:t>Изпълнителят осигурява ежедневен надзор над своите служители и подизпълнители по осигуряване на безопасно извършване на работата.</w:t>
      </w:r>
    </w:p>
    <w:p w14:paraId="344B622D" w14:textId="77777777" w:rsidR="00E70623" w:rsidRPr="00E70623" w:rsidRDefault="00E70623" w:rsidP="00E70623">
      <w:pPr>
        <w:spacing w:after="0" w:line="240" w:lineRule="auto"/>
        <w:jc w:val="both"/>
        <w:rPr>
          <w:rFonts w:ascii="Arial" w:eastAsia="Times New Roman" w:hAnsi="Arial" w:cs="Arial"/>
          <w:b/>
          <w:bCs/>
        </w:rPr>
      </w:pPr>
    </w:p>
    <w:p w14:paraId="4B022F27" w14:textId="77777777" w:rsidR="00E70623" w:rsidRPr="00E70623" w:rsidRDefault="00E70623" w:rsidP="00E70623">
      <w:pPr>
        <w:spacing w:after="0" w:line="240" w:lineRule="auto"/>
        <w:jc w:val="both"/>
        <w:rPr>
          <w:rFonts w:ascii="Arial" w:eastAsia="Times New Roman" w:hAnsi="Arial" w:cs="Arial"/>
          <w:b/>
          <w:bCs/>
        </w:rPr>
      </w:pPr>
      <w:proofErr w:type="spellStart"/>
      <w:r w:rsidRPr="00E70623">
        <w:rPr>
          <w:rFonts w:ascii="Arial" w:eastAsia="Times New Roman" w:hAnsi="Arial" w:cs="Arial"/>
          <w:b/>
          <w:bCs/>
        </w:rPr>
        <w:t>Пропусквателен</w:t>
      </w:r>
      <w:proofErr w:type="spellEnd"/>
      <w:r w:rsidRPr="00E70623">
        <w:rPr>
          <w:rFonts w:ascii="Arial" w:eastAsia="Times New Roman" w:hAnsi="Arial" w:cs="Arial"/>
          <w:b/>
          <w:bCs/>
        </w:rPr>
        <w:t xml:space="preserve"> режим</w:t>
      </w:r>
    </w:p>
    <w:p w14:paraId="4947A3F4"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Възложителят посочва работната площадка и маршрутите за придвижване на хора и коли на Изпълнителя, и издава карти-пропуск на всички лица на Изпълнителя по предварително представен от него списък.</w:t>
      </w:r>
    </w:p>
    <w:p w14:paraId="5C699664"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Изпълнителят се задължава да спазва посочените маршрути и пропускателния режим на обекта.</w:t>
      </w:r>
    </w:p>
    <w:p w14:paraId="59BB507F"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lastRenderedPageBreak/>
        <w:t xml:space="preserve">Забранен е престоят на работници и техника на Изпълнителя извън посочените работни места и пътища за придвижване. </w:t>
      </w:r>
    </w:p>
    <w:p w14:paraId="020BEDA2" w14:textId="77777777" w:rsidR="00E70623" w:rsidRPr="00E70623" w:rsidRDefault="00E70623" w:rsidP="00E70623">
      <w:pPr>
        <w:tabs>
          <w:tab w:val="left" w:pos="360"/>
        </w:tabs>
        <w:spacing w:after="0" w:line="240" w:lineRule="auto"/>
        <w:jc w:val="both"/>
        <w:rPr>
          <w:rFonts w:ascii="Arial" w:eastAsia="Times New Roman" w:hAnsi="Arial" w:cs="Arial"/>
        </w:rPr>
      </w:pPr>
    </w:p>
    <w:p w14:paraId="1EA81CFF" w14:textId="77777777" w:rsidR="00E70623" w:rsidRPr="00E70623" w:rsidRDefault="00E70623" w:rsidP="00E70623">
      <w:pPr>
        <w:spacing w:after="120" w:line="240" w:lineRule="auto"/>
        <w:jc w:val="both"/>
        <w:rPr>
          <w:rFonts w:ascii="Arial" w:eastAsia="Times New Roman" w:hAnsi="Arial" w:cs="Arial"/>
          <w:b/>
        </w:rPr>
      </w:pPr>
      <w:r w:rsidRPr="00E70623">
        <w:rPr>
          <w:rFonts w:ascii="Arial" w:eastAsia="Times New Roman" w:hAnsi="Arial" w:cs="Arial"/>
          <w:b/>
        </w:rPr>
        <w:t>Организация по извършване на инструктаж по ЗБУ и ПБ</w:t>
      </w:r>
    </w:p>
    <w:p w14:paraId="1F3830BA"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 xml:space="preserve">Изпълнителят се задължава да допуска до работа само обучен и инструктиран персонал. </w:t>
      </w:r>
    </w:p>
    <w:p w14:paraId="49B21EB2" w14:textId="77777777" w:rsidR="00E70623" w:rsidRPr="00E70623" w:rsidRDefault="00E70623" w:rsidP="00E70623">
      <w:pPr>
        <w:tabs>
          <w:tab w:val="left" w:pos="360"/>
        </w:tabs>
        <w:spacing w:after="0" w:line="240" w:lineRule="auto"/>
        <w:jc w:val="both"/>
        <w:rPr>
          <w:rFonts w:ascii="Arial" w:eastAsia="Times New Roman" w:hAnsi="Arial" w:cs="Arial"/>
        </w:rPr>
      </w:pPr>
    </w:p>
    <w:p w14:paraId="5150654F" w14:textId="77777777" w:rsidR="00E70623" w:rsidRPr="00E70623" w:rsidRDefault="00E70623" w:rsidP="003C02C2">
      <w:pPr>
        <w:numPr>
          <w:ilvl w:val="0"/>
          <w:numId w:val="27"/>
        </w:numPr>
        <w:shd w:val="clear" w:color="auto" w:fill="FFFFFF"/>
        <w:tabs>
          <w:tab w:val="left" w:pos="360"/>
          <w:tab w:val="left" w:pos="7920"/>
        </w:tabs>
        <w:spacing w:after="0" w:line="240" w:lineRule="auto"/>
        <w:ind w:left="0" w:firstLine="0"/>
        <w:jc w:val="both"/>
        <w:rPr>
          <w:rFonts w:ascii="Arial" w:eastAsia="Times New Roman" w:hAnsi="Arial" w:cs="Arial"/>
        </w:rPr>
      </w:pPr>
      <w:r w:rsidRPr="00E70623">
        <w:rPr>
          <w:rFonts w:ascii="Arial" w:eastAsia="Times New Roman" w:hAnsi="Arial" w:cs="Arial"/>
        </w:rPr>
        <w:t xml:space="preserve">На целия персонал на Изпълнителя, включително и специалистите с ръководни функции, Възложителят  провежда начален инструктаж съгласно процедура П-БЗР4.4.2-1. </w:t>
      </w:r>
      <w:r w:rsidRPr="00E70623">
        <w:rPr>
          <w:rFonts w:ascii="Arial" w:eastAsia="Times New Roman" w:hAnsi="Arial" w:cs="Arial"/>
          <w:shd w:val="clear" w:color="auto" w:fill="FFFFFF"/>
        </w:rPr>
        <w:t>Служителите на</w:t>
      </w:r>
      <w:r w:rsidRPr="00E70623">
        <w:rPr>
          <w:rFonts w:ascii="Arial" w:eastAsia="Times New Roman" w:hAnsi="Arial" w:cs="Arial"/>
        </w:rPr>
        <w:t xml:space="preserve"> </w:t>
      </w:r>
      <w:r w:rsidRPr="00E70623">
        <w:rPr>
          <w:rFonts w:ascii="Arial" w:eastAsia="Times New Roman" w:hAnsi="Arial" w:cs="Arial"/>
          <w:shd w:val="clear" w:color="auto" w:fill="FFFFFF"/>
        </w:rPr>
        <w:t>Изпълнителя задължително преминават начален инструктаж преди започване на работата на</w:t>
      </w:r>
      <w:r w:rsidRPr="00E70623">
        <w:rPr>
          <w:rFonts w:ascii="Arial" w:eastAsia="Times New Roman" w:hAnsi="Arial" w:cs="Arial"/>
        </w:rPr>
        <w:t xml:space="preserve"> място, уточнено от Възложителя и в присъствие на техния ръководител.</w:t>
      </w:r>
    </w:p>
    <w:p w14:paraId="144B6EF4" w14:textId="77777777" w:rsidR="00E70623" w:rsidRPr="00E70623" w:rsidRDefault="00E70623" w:rsidP="00E70623">
      <w:pPr>
        <w:shd w:val="clear" w:color="auto" w:fill="FFFFFF"/>
        <w:tabs>
          <w:tab w:val="left" w:pos="360"/>
          <w:tab w:val="left" w:pos="7920"/>
        </w:tabs>
        <w:spacing w:after="0" w:line="240" w:lineRule="auto"/>
        <w:jc w:val="both"/>
        <w:rPr>
          <w:rFonts w:ascii="Arial" w:eastAsia="Times New Roman" w:hAnsi="Arial" w:cs="Arial"/>
        </w:rPr>
      </w:pPr>
    </w:p>
    <w:p w14:paraId="2CEC45A8"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При промяна на състава, Изпълнителят представя на Възложителя списъка на новите лица за начален инструктаж, преди да ги е допуснал до работа.</w:t>
      </w:r>
    </w:p>
    <w:p w14:paraId="7F390EA7" w14:textId="77777777" w:rsidR="00E70623" w:rsidRPr="00E70623" w:rsidRDefault="00E70623" w:rsidP="00E70623">
      <w:pPr>
        <w:tabs>
          <w:tab w:val="left" w:pos="360"/>
        </w:tabs>
        <w:spacing w:after="0" w:line="240" w:lineRule="auto"/>
        <w:jc w:val="both"/>
        <w:rPr>
          <w:rFonts w:ascii="Arial" w:eastAsia="Times New Roman" w:hAnsi="Arial" w:cs="Arial"/>
        </w:rPr>
      </w:pPr>
    </w:p>
    <w:p w14:paraId="4AF40797"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Специфичните правила по безопасност на “Софийска вода” АД, дадени по време на инструктажа и на оперативните срещи, трябва да бъдат спазвани от всички, винаги и по всяко време.</w:t>
      </w:r>
    </w:p>
    <w:p w14:paraId="0ED40D7E" w14:textId="77777777" w:rsidR="00E70623" w:rsidRPr="00E70623" w:rsidRDefault="00E70623" w:rsidP="00E70623">
      <w:pPr>
        <w:tabs>
          <w:tab w:val="left" w:pos="360"/>
        </w:tabs>
        <w:spacing w:after="0" w:line="240" w:lineRule="auto"/>
        <w:jc w:val="both"/>
        <w:rPr>
          <w:rFonts w:ascii="Arial" w:eastAsia="Times New Roman" w:hAnsi="Arial" w:cs="Arial"/>
        </w:rPr>
      </w:pPr>
    </w:p>
    <w:p w14:paraId="781641E2"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Останалите видове инструктаж по ЗБУ и ПБ на работниците на Изпълнителя са негово задължение и се провеждат и регистрират от негови длъжностни лица, съгласно действащото законодателство.</w:t>
      </w:r>
    </w:p>
    <w:p w14:paraId="08EA7444" w14:textId="77777777" w:rsidR="00E70623" w:rsidRPr="00E70623" w:rsidRDefault="00E70623" w:rsidP="00E70623">
      <w:pPr>
        <w:spacing w:after="120" w:line="240" w:lineRule="auto"/>
        <w:jc w:val="both"/>
        <w:rPr>
          <w:rFonts w:ascii="Arial" w:eastAsia="Times New Roman" w:hAnsi="Arial" w:cs="Arial"/>
          <w:b/>
          <w:bCs/>
        </w:rPr>
      </w:pPr>
    </w:p>
    <w:p w14:paraId="257AFD3E" w14:textId="77777777" w:rsidR="00E70623" w:rsidRPr="00E70623" w:rsidRDefault="00E70623" w:rsidP="00E70623">
      <w:pPr>
        <w:spacing w:after="120" w:line="240" w:lineRule="auto"/>
        <w:jc w:val="both"/>
        <w:rPr>
          <w:rFonts w:ascii="Arial" w:eastAsia="Times New Roman" w:hAnsi="Arial" w:cs="Arial"/>
          <w:b/>
        </w:rPr>
      </w:pPr>
      <w:r w:rsidRPr="00E70623">
        <w:rPr>
          <w:rFonts w:ascii="Arial" w:eastAsia="Times New Roman" w:hAnsi="Arial" w:cs="Arial"/>
          <w:b/>
        </w:rPr>
        <w:t>Специално работно облекло, лични и колективни предпазни средства</w:t>
      </w:r>
    </w:p>
    <w:p w14:paraId="34A18AF5"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Специалното и работно облекло и ЛПС /със сертификати за произход и проверка/ се осигуряват от Изпълнителя съгласно предварителната оценка на риска, направена от Изпълнителя. Същите се осигуряват преди започване на работа и са задължителни за носене от персонала. Поддръжка, почистване и изпирането са за сметка на Изпълнителя.</w:t>
      </w:r>
    </w:p>
    <w:p w14:paraId="345C96F8" w14:textId="77777777" w:rsidR="00E70623" w:rsidRPr="00E70623" w:rsidRDefault="00E70623" w:rsidP="00E70623">
      <w:pPr>
        <w:tabs>
          <w:tab w:val="left" w:pos="360"/>
        </w:tabs>
        <w:spacing w:after="0" w:line="240" w:lineRule="auto"/>
        <w:jc w:val="both"/>
        <w:rPr>
          <w:rFonts w:ascii="Arial" w:eastAsia="Times New Roman" w:hAnsi="Arial" w:cs="Arial"/>
        </w:rPr>
      </w:pPr>
    </w:p>
    <w:p w14:paraId="5F188A40"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Изпълнителят осигурява необходимите ЛПС и за лица, които посещават обекта, където той извършва дейност /проектанти, строителен надзор, външни контролни органи/.</w:t>
      </w:r>
    </w:p>
    <w:p w14:paraId="4B7C9124" w14:textId="77777777" w:rsidR="00E70623" w:rsidRPr="00E70623" w:rsidRDefault="00E70623" w:rsidP="00E70623">
      <w:pPr>
        <w:spacing w:after="120" w:line="240" w:lineRule="auto"/>
        <w:jc w:val="both"/>
        <w:rPr>
          <w:rFonts w:ascii="Arial" w:eastAsia="Times New Roman" w:hAnsi="Arial" w:cs="Arial"/>
          <w:b/>
          <w:bCs/>
        </w:rPr>
      </w:pPr>
    </w:p>
    <w:p w14:paraId="04D8EE65" w14:textId="77777777" w:rsidR="00E70623" w:rsidRPr="00E70623" w:rsidRDefault="00E70623" w:rsidP="00E70623">
      <w:pPr>
        <w:spacing w:after="120" w:line="240" w:lineRule="auto"/>
        <w:jc w:val="both"/>
        <w:rPr>
          <w:rFonts w:ascii="Arial" w:eastAsia="Times New Roman" w:hAnsi="Arial" w:cs="Arial"/>
          <w:b/>
        </w:rPr>
      </w:pPr>
      <w:r w:rsidRPr="00E70623">
        <w:rPr>
          <w:rFonts w:ascii="Arial" w:eastAsia="Times New Roman" w:hAnsi="Arial" w:cs="Arial"/>
          <w:b/>
        </w:rPr>
        <w:t>Санитарно хигиенни условия</w:t>
      </w:r>
    </w:p>
    <w:p w14:paraId="1CBAEDC8"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Забранено е  консумирането на храна и напитки на работната площадка. Това може да става в помещения, отговарящи на хигиенните изисквания. Преди хранене ръцете да се измиват старателно с подходящи измиващи препарати.</w:t>
      </w:r>
    </w:p>
    <w:p w14:paraId="4A40C5E2" w14:textId="77777777" w:rsidR="00E70623" w:rsidRPr="00E70623" w:rsidRDefault="00E70623" w:rsidP="00E70623">
      <w:pPr>
        <w:tabs>
          <w:tab w:val="left" w:pos="360"/>
        </w:tabs>
        <w:spacing w:after="0" w:line="240" w:lineRule="auto"/>
        <w:jc w:val="both"/>
        <w:rPr>
          <w:rFonts w:ascii="Arial" w:eastAsia="Times New Roman" w:hAnsi="Arial" w:cs="Arial"/>
        </w:rPr>
      </w:pPr>
    </w:p>
    <w:p w14:paraId="31F439BB"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Изпълнителят осигурява за персонала си и на този на подизпълнителите санитарно-битови помещения и такива за административно техническа работа, ако изрично не е уговорено друго в договора.</w:t>
      </w:r>
    </w:p>
    <w:p w14:paraId="0157917B" w14:textId="77777777" w:rsidR="00E70623" w:rsidRPr="00E70623" w:rsidRDefault="00E70623" w:rsidP="00E70623">
      <w:pPr>
        <w:tabs>
          <w:tab w:val="left" w:pos="360"/>
        </w:tabs>
        <w:spacing w:after="0" w:line="240" w:lineRule="auto"/>
        <w:jc w:val="both"/>
        <w:rPr>
          <w:rFonts w:ascii="Arial" w:eastAsia="Times New Roman" w:hAnsi="Arial" w:cs="Arial"/>
        </w:rPr>
      </w:pPr>
    </w:p>
    <w:p w14:paraId="1774C74B"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 xml:space="preserve">Изпълнителят оборудва преносима </w:t>
      </w:r>
      <w:proofErr w:type="spellStart"/>
      <w:r w:rsidRPr="00E70623">
        <w:rPr>
          <w:rFonts w:ascii="Arial" w:eastAsia="Times New Roman" w:hAnsi="Arial" w:cs="Arial"/>
        </w:rPr>
        <w:t>аптечка</w:t>
      </w:r>
      <w:proofErr w:type="spellEnd"/>
      <w:r w:rsidRPr="00E70623">
        <w:rPr>
          <w:rFonts w:ascii="Arial" w:eastAsia="Times New Roman" w:hAnsi="Arial" w:cs="Arial"/>
        </w:rPr>
        <w:t xml:space="preserve"> за даване на първа </w:t>
      </w:r>
      <w:proofErr w:type="spellStart"/>
      <w:r w:rsidRPr="00E70623">
        <w:rPr>
          <w:rFonts w:ascii="Arial" w:eastAsia="Times New Roman" w:hAnsi="Arial" w:cs="Arial"/>
        </w:rPr>
        <w:t>долекарска</w:t>
      </w:r>
      <w:proofErr w:type="spellEnd"/>
      <w:r w:rsidRPr="00E70623">
        <w:rPr>
          <w:rFonts w:ascii="Arial" w:eastAsia="Times New Roman" w:hAnsi="Arial" w:cs="Arial"/>
        </w:rPr>
        <w:t xml:space="preserve"> помощ.</w:t>
      </w:r>
    </w:p>
    <w:p w14:paraId="760E5725" w14:textId="77777777" w:rsidR="00E70623" w:rsidRPr="00E70623" w:rsidRDefault="00E70623" w:rsidP="00E70623">
      <w:pPr>
        <w:tabs>
          <w:tab w:val="left" w:pos="360"/>
        </w:tabs>
        <w:spacing w:after="0" w:line="240" w:lineRule="auto"/>
        <w:jc w:val="both"/>
        <w:rPr>
          <w:rFonts w:ascii="Arial" w:eastAsia="Times New Roman" w:hAnsi="Arial" w:cs="Arial"/>
        </w:rPr>
      </w:pPr>
    </w:p>
    <w:p w14:paraId="1F32160D" w14:textId="77777777" w:rsidR="00E70623" w:rsidRPr="00E70623" w:rsidRDefault="00E70623" w:rsidP="00E70623">
      <w:pPr>
        <w:spacing w:after="120" w:line="240" w:lineRule="auto"/>
        <w:jc w:val="both"/>
        <w:rPr>
          <w:rFonts w:ascii="Arial" w:eastAsia="Times New Roman" w:hAnsi="Arial" w:cs="Arial"/>
          <w:b/>
        </w:rPr>
      </w:pPr>
      <w:r w:rsidRPr="00E70623">
        <w:rPr>
          <w:rFonts w:ascii="Arial" w:eastAsia="Times New Roman" w:hAnsi="Arial" w:cs="Arial"/>
          <w:b/>
        </w:rPr>
        <w:t>Организация на работната площадка</w:t>
      </w:r>
    </w:p>
    <w:p w14:paraId="7EEC8693"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 xml:space="preserve">Изпълнителят е длъжен да маркира работната си площадка с </w:t>
      </w:r>
      <w:proofErr w:type="spellStart"/>
      <w:r w:rsidRPr="00E70623">
        <w:rPr>
          <w:rFonts w:ascii="Arial" w:eastAsia="Times New Roman" w:hAnsi="Arial" w:cs="Arial"/>
        </w:rPr>
        <w:t>ограждения</w:t>
      </w:r>
      <w:proofErr w:type="spellEnd"/>
      <w:r w:rsidRPr="00E70623">
        <w:rPr>
          <w:rFonts w:ascii="Arial" w:eastAsia="Times New Roman" w:hAnsi="Arial" w:cs="Arial"/>
        </w:rPr>
        <w:t xml:space="preserve"> /прегради, ленти/ и да я сигнализира със знаци по безопасност и табела.</w:t>
      </w:r>
    </w:p>
    <w:p w14:paraId="52F3B4DB" w14:textId="77777777" w:rsidR="00E70623" w:rsidRPr="00E70623" w:rsidRDefault="00E70623" w:rsidP="00E70623">
      <w:pPr>
        <w:tabs>
          <w:tab w:val="left" w:pos="360"/>
        </w:tabs>
        <w:spacing w:after="0" w:line="240" w:lineRule="auto"/>
        <w:jc w:val="both"/>
        <w:rPr>
          <w:rFonts w:ascii="Arial" w:eastAsia="Times New Roman" w:hAnsi="Arial" w:cs="Arial"/>
        </w:rPr>
      </w:pPr>
    </w:p>
    <w:p w14:paraId="6A6E0E59"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При работа на височина хората, оборудването и материалите трябва да бъдат защитени от падане.</w:t>
      </w:r>
    </w:p>
    <w:p w14:paraId="1B294F8A" w14:textId="77777777" w:rsidR="00E70623" w:rsidRPr="00E70623" w:rsidRDefault="00E70623" w:rsidP="00E70623">
      <w:pPr>
        <w:tabs>
          <w:tab w:val="left" w:pos="360"/>
        </w:tabs>
        <w:spacing w:after="0" w:line="240" w:lineRule="auto"/>
        <w:jc w:val="both"/>
        <w:rPr>
          <w:rFonts w:ascii="Arial" w:eastAsia="Times New Roman" w:hAnsi="Arial" w:cs="Arial"/>
        </w:rPr>
      </w:pPr>
    </w:p>
    <w:p w14:paraId="1ADD277E"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При извършване на изкопни работи, Изпълнителят предварително сигнализира изкопите съгласно действащото законодателство.</w:t>
      </w:r>
    </w:p>
    <w:p w14:paraId="3140D5C1" w14:textId="77777777" w:rsidR="00E70623" w:rsidRPr="00E70623" w:rsidRDefault="00E70623" w:rsidP="00E70623">
      <w:pPr>
        <w:tabs>
          <w:tab w:val="left" w:pos="360"/>
        </w:tabs>
        <w:spacing w:after="0" w:line="240" w:lineRule="auto"/>
        <w:jc w:val="both"/>
        <w:rPr>
          <w:rFonts w:ascii="Arial" w:eastAsia="Times New Roman" w:hAnsi="Arial" w:cs="Arial"/>
        </w:rPr>
      </w:pPr>
    </w:p>
    <w:p w14:paraId="1F5523CF"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Изпълнителят се задължава да подрежда всички материали и резервни части и да почиства от отпадъци работната площадка, незабавно след работа.</w:t>
      </w:r>
    </w:p>
    <w:p w14:paraId="204B75BF" w14:textId="77777777" w:rsidR="00E70623" w:rsidRPr="00E70623" w:rsidRDefault="00E70623" w:rsidP="00E70623">
      <w:pPr>
        <w:tabs>
          <w:tab w:val="left" w:pos="360"/>
        </w:tabs>
        <w:spacing w:after="0" w:line="240" w:lineRule="auto"/>
        <w:jc w:val="both"/>
        <w:rPr>
          <w:rFonts w:ascii="Arial" w:eastAsia="Times New Roman" w:hAnsi="Arial" w:cs="Arial"/>
        </w:rPr>
      </w:pPr>
    </w:p>
    <w:p w14:paraId="09F0E70C"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Забранява се ползването на производствените инсталации или части от тях без разрешение на контролиращия служител на Възложителя.</w:t>
      </w:r>
    </w:p>
    <w:p w14:paraId="79DC75D9" w14:textId="77777777" w:rsidR="00E70623" w:rsidRPr="00E70623" w:rsidRDefault="00E70623" w:rsidP="00E70623">
      <w:pPr>
        <w:tabs>
          <w:tab w:val="left" w:pos="360"/>
        </w:tabs>
        <w:spacing w:after="0" w:line="240" w:lineRule="auto"/>
        <w:jc w:val="both"/>
        <w:rPr>
          <w:rFonts w:ascii="Arial" w:eastAsia="Times New Roman" w:hAnsi="Arial" w:cs="Arial"/>
        </w:rPr>
      </w:pPr>
    </w:p>
    <w:p w14:paraId="19A1F268" w14:textId="77777777" w:rsidR="00E70623" w:rsidRPr="00E70623" w:rsidRDefault="00E70623" w:rsidP="00E70623">
      <w:pPr>
        <w:keepNext/>
        <w:spacing w:after="0" w:line="240" w:lineRule="auto"/>
        <w:jc w:val="both"/>
        <w:outlineLvl w:val="1"/>
        <w:rPr>
          <w:rFonts w:ascii="Arial" w:eastAsia="Times New Roman" w:hAnsi="Arial" w:cs="Arial"/>
          <w:b/>
          <w:bCs/>
        </w:rPr>
      </w:pPr>
      <w:r w:rsidRPr="00E70623">
        <w:rPr>
          <w:rFonts w:ascii="Arial" w:eastAsia="Times New Roman" w:hAnsi="Arial" w:cs="Arial"/>
          <w:b/>
          <w:bCs/>
        </w:rPr>
        <w:t>Трудови злополуки и инциденти</w:t>
      </w:r>
    </w:p>
    <w:p w14:paraId="74DD3AE6" w14:textId="77777777" w:rsidR="00E70623" w:rsidRPr="00E70623" w:rsidRDefault="00E70623" w:rsidP="00E70623">
      <w:pPr>
        <w:spacing w:after="0" w:line="240" w:lineRule="auto"/>
        <w:jc w:val="both"/>
        <w:rPr>
          <w:rFonts w:ascii="Arial" w:eastAsia="Times New Roman" w:hAnsi="Arial" w:cs="Arial"/>
        </w:rPr>
      </w:pPr>
    </w:p>
    <w:p w14:paraId="66296F75"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За всички злополуки, инциденти, наранявания, оказана първа помощ, Изпълнителят незабавно уведомява контролиращия служител на Възложителя и отдел „БЗР“.</w:t>
      </w:r>
    </w:p>
    <w:p w14:paraId="5EA5B68A" w14:textId="77777777" w:rsidR="00E70623" w:rsidRPr="00E70623" w:rsidRDefault="00E70623" w:rsidP="00E70623">
      <w:pPr>
        <w:tabs>
          <w:tab w:val="left" w:pos="360"/>
        </w:tabs>
        <w:spacing w:after="0" w:line="240" w:lineRule="auto"/>
        <w:jc w:val="both"/>
        <w:rPr>
          <w:rFonts w:ascii="Arial" w:eastAsia="Times New Roman" w:hAnsi="Arial" w:cs="Arial"/>
        </w:rPr>
      </w:pPr>
    </w:p>
    <w:p w14:paraId="1658C093"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Сигнали за аварийни ситуации незабавно се докладват на контролиращия служител на Възложителя.</w:t>
      </w:r>
    </w:p>
    <w:p w14:paraId="65E08537" w14:textId="77777777" w:rsidR="00E70623" w:rsidRPr="00E70623" w:rsidRDefault="00E70623" w:rsidP="00E70623">
      <w:pPr>
        <w:spacing w:after="120" w:line="240" w:lineRule="auto"/>
        <w:jc w:val="both"/>
        <w:rPr>
          <w:rFonts w:ascii="Arial" w:eastAsia="Times New Roman" w:hAnsi="Arial" w:cs="Arial"/>
          <w:b/>
          <w:bCs/>
        </w:rPr>
      </w:pPr>
    </w:p>
    <w:p w14:paraId="7163898F" w14:textId="77777777" w:rsidR="00E70623" w:rsidRPr="00E70623" w:rsidRDefault="00E70623" w:rsidP="00E70623">
      <w:pPr>
        <w:spacing w:after="120" w:line="240" w:lineRule="auto"/>
        <w:jc w:val="both"/>
        <w:rPr>
          <w:rFonts w:ascii="Arial" w:eastAsia="Times New Roman" w:hAnsi="Arial" w:cs="Arial"/>
          <w:b/>
        </w:rPr>
      </w:pPr>
      <w:r w:rsidRPr="00E70623">
        <w:rPr>
          <w:rFonts w:ascii="Arial" w:eastAsia="Times New Roman" w:hAnsi="Arial" w:cs="Arial"/>
          <w:b/>
        </w:rPr>
        <w:t xml:space="preserve">Временно електрическо захранване  </w:t>
      </w:r>
    </w:p>
    <w:p w14:paraId="4E25A60D"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 xml:space="preserve">Изпълнителят използва собствени разпределителни табла със съответната степен на защита за захранване на </w:t>
      </w:r>
      <w:proofErr w:type="spellStart"/>
      <w:r w:rsidRPr="00E70623">
        <w:rPr>
          <w:rFonts w:ascii="Arial" w:eastAsia="Times New Roman" w:hAnsi="Arial" w:cs="Arial"/>
        </w:rPr>
        <w:t>електропотребителите</w:t>
      </w:r>
      <w:proofErr w:type="spellEnd"/>
      <w:r w:rsidRPr="00E70623">
        <w:rPr>
          <w:rFonts w:ascii="Arial" w:eastAsia="Times New Roman" w:hAnsi="Arial" w:cs="Arial"/>
        </w:rPr>
        <w:t xml:space="preserve"> си. Възложителят определя местата за присъединяване и допустимите товари.</w:t>
      </w:r>
    </w:p>
    <w:p w14:paraId="1560202F" w14:textId="77777777" w:rsidR="00E70623" w:rsidRPr="00E70623" w:rsidRDefault="00E70623" w:rsidP="00E70623">
      <w:pPr>
        <w:tabs>
          <w:tab w:val="left" w:pos="360"/>
        </w:tabs>
        <w:spacing w:after="0" w:line="240" w:lineRule="auto"/>
        <w:jc w:val="both"/>
        <w:rPr>
          <w:rFonts w:ascii="Arial" w:eastAsia="Times New Roman" w:hAnsi="Arial" w:cs="Arial"/>
          <w:color w:val="0000FF"/>
        </w:rPr>
      </w:pPr>
    </w:p>
    <w:p w14:paraId="23BF6E49"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Забранява се превключване от едно място на захранване към друго или включване на допълнителни потребители от Изпълнителя към електрическите съоръжения на Възложителя  без разрешението му.</w:t>
      </w:r>
    </w:p>
    <w:p w14:paraId="01F6BDBD" w14:textId="77777777" w:rsidR="00E70623" w:rsidRPr="00E70623" w:rsidRDefault="00E70623" w:rsidP="00E70623">
      <w:pPr>
        <w:tabs>
          <w:tab w:val="left" w:pos="360"/>
        </w:tabs>
        <w:spacing w:after="0" w:line="240" w:lineRule="auto"/>
        <w:jc w:val="both"/>
        <w:rPr>
          <w:rFonts w:ascii="Arial" w:eastAsia="Times New Roman" w:hAnsi="Arial" w:cs="Arial"/>
        </w:rPr>
      </w:pPr>
    </w:p>
    <w:p w14:paraId="71D9BF9E"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Изпълнителят разполага използваните ел. удължители и захранващи кабели по начин, изключващ увреждането на изолацията им от транспортни средства и други средства на Възложителя.</w:t>
      </w:r>
    </w:p>
    <w:p w14:paraId="499906F0" w14:textId="77777777" w:rsidR="00E70623" w:rsidRPr="00E70623" w:rsidRDefault="00E70623" w:rsidP="00E70623">
      <w:pPr>
        <w:tabs>
          <w:tab w:val="left" w:pos="360"/>
        </w:tabs>
        <w:spacing w:after="0" w:line="240" w:lineRule="auto"/>
        <w:jc w:val="both"/>
        <w:rPr>
          <w:rFonts w:ascii="Arial" w:eastAsia="Times New Roman" w:hAnsi="Arial" w:cs="Arial"/>
        </w:rPr>
      </w:pPr>
    </w:p>
    <w:p w14:paraId="0EABFD62"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Изпълнителят използва електрическите съоръжения по начин, изключващ директния и индиректния допир от работещи на Възложителя.</w:t>
      </w:r>
    </w:p>
    <w:p w14:paraId="7724440F" w14:textId="77777777" w:rsidR="00E70623" w:rsidRPr="00E70623" w:rsidRDefault="00E70623" w:rsidP="00E70623">
      <w:pPr>
        <w:spacing w:after="120" w:line="240" w:lineRule="auto"/>
        <w:jc w:val="both"/>
        <w:rPr>
          <w:rFonts w:ascii="Arial" w:eastAsia="Times New Roman" w:hAnsi="Arial" w:cs="Arial"/>
          <w:b/>
          <w:bCs/>
        </w:rPr>
      </w:pPr>
    </w:p>
    <w:p w14:paraId="4553DAC6" w14:textId="77777777" w:rsidR="00E70623" w:rsidRPr="00E70623" w:rsidRDefault="00E70623" w:rsidP="00E70623">
      <w:pPr>
        <w:spacing w:after="120" w:line="240" w:lineRule="auto"/>
        <w:jc w:val="both"/>
        <w:rPr>
          <w:rFonts w:ascii="Arial" w:eastAsia="Times New Roman" w:hAnsi="Arial" w:cs="Arial"/>
          <w:b/>
        </w:rPr>
      </w:pPr>
      <w:r w:rsidRPr="00E70623">
        <w:rPr>
          <w:rFonts w:ascii="Arial" w:eastAsia="Times New Roman" w:hAnsi="Arial" w:cs="Arial"/>
          <w:b/>
        </w:rPr>
        <w:t xml:space="preserve">Пожарна безопасност  </w:t>
      </w:r>
    </w:p>
    <w:p w14:paraId="48EBB22A"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 xml:space="preserve">Извършването на огневи работи от Изпълнителя се започва след предварително съгласуване с Възложителя /ръководителя на обекта, на чиято територия се извършва работата и контролиращия служител по договора/. </w:t>
      </w:r>
    </w:p>
    <w:p w14:paraId="151EDC70" w14:textId="77777777" w:rsidR="00E70623" w:rsidRPr="00E70623" w:rsidRDefault="00E70623" w:rsidP="00E70623">
      <w:pPr>
        <w:tabs>
          <w:tab w:val="left" w:pos="360"/>
        </w:tabs>
        <w:spacing w:after="0" w:line="240" w:lineRule="auto"/>
        <w:jc w:val="both"/>
        <w:rPr>
          <w:rFonts w:ascii="Arial" w:eastAsia="Times New Roman" w:hAnsi="Arial" w:cs="Arial"/>
        </w:rPr>
      </w:pPr>
    </w:p>
    <w:p w14:paraId="5BFB6CBC"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При капитални ремонти и реконструкции, свързани с непрекъснато извършване на огневи работи, Изпълнителят подготвя план за противопожарно осигуряване. Планът се съгласува с РС ПБЗН и представлява неразделна част от разрешителното.</w:t>
      </w:r>
    </w:p>
    <w:p w14:paraId="57873D0A" w14:textId="77777777" w:rsidR="00E70623" w:rsidRPr="00E70623" w:rsidRDefault="00E70623" w:rsidP="00E70623">
      <w:pPr>
        <w:tabs>
          <w:tab w:val="left" w:pos="360"/>
        </w:tabs>
        <w:spacing w:after="0" w:line="240" w:lineRule="auto"/>
        <w:jc w:val="both"/>
        <w:rPr>
          <w:rFonts w:ascii="Arial" w:eastAsia="Times New Roman" w:hAnsi="Arial" w:cs="Arial"/>
        </w:rPr>
      </w:pPr>
    </w:p>
    <w:p w14:paraId="7A3D932D"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 xml:space="preserve">Извършването на огневи работи на временни места се допуска само след издаване на Акт за огневи работи на временни места и осигуряване на необходимите средства за първоначално </w:t>
      </w:r>
      <w:proofErr w:type="spellStart"/>
      <w:r w:rsidRPr="00E70623">
        <w:rPr>
          <w:rFonts w:ascii="Arial" w:eastAsia="Times New Roman" w:hAnsi="Arial" w:cs="Arial"/>
        </w:rPr>
        <w:t>пожарогасене</w:t>
      </w:r>
      <w:proofErr w:type="spellEnd"/>
      <w:r w:rsidRPr="00E70623">
        <w:rPr>
          <w:rFonts w:ascii="Arial" w:eastAsia="Times New Roman" w:hAnsi="Arial" w:cs="Arial"/>
        </w:rPr>
        <w:t>, съгласно изискванията на Глава пета от Наредба № 8121з-647 за правилата и нормите за пожарна безопасност при експлоатация на обектите (ДВ, бр. 89/2014 г.).</w:t>
      </w:r>
    </w:p>
    <w:p w14:paraId="274430CB" w14:textId="77777777" w:rsidR="00E70623" w:rsidRPr="00E70623" w:rsidRDefault="00E70623" w:rsidP="00E70623">
      <w:pPr>
        <w:tabs>
          <w:tab w:val="left" w:pos="360"/>
        </w:tabs>
        <w:spacing w:after="0" w:line="240" w:lineRule="auto"/>
        <w:jc w:val="both"/>
        <w:rPr>
          <w:rFonts w:ascii="Arial" w:eastAsia="Times New Roman" w:hAnsi="Arial" w:cs="Arial"/>
        </w:rPr>
      </w:pPr>
    </w:p>
    <w:p w14:paraId="7E109091" w14:textId="77777777" w:rsidR="00E70623" w:rsidRPr="00E70623" w:rsidRDefault="00E70623" w:rsidP="003C02C2">
      <w:pPr>
        <w:numPr>
          <w:ilvl w:val="0"/>
          <w:numId w:val="27"/>
        </w:numPr>
        <w:tabs>
          <w:tab w:val="left" w:pos="360"/>
        </w:tabs>
        <w:spacing w:after="0" w:line="240" w:lineRule="auto"/>
        <w:ind w:left="0" w:firstLine="0"/>
        <w:jc w:val="both"/>
        <w:rPr>
          <w:rFonts w:ascii="Arial" w:eastAsia="Times New Roman" w:hAnsi="Arial" w:cs="Arial"/>
        </w:rPr>
      </w:pPr>
      <w:r w:rsidRPr="00E70623">
        <w:rPr>
          <w:rFonts w:ascii="Arial" w:eastAsia="Times New Roman" w:hAnsi="Arial" w:cs="Arial"/>
        </w:rPr>
        <w:t>Изпълнителят осигурява за своя сметка необходимият вид и количества, изправни и проверени пожарогасителни средства.</w:t>
      </w:r>
    </w:p>
    <w:p w14:paraId="5C870D0D" w14:textId="77777777" w:rsidR="00E70623" w:rsidRPr="00E70623" w:rsidRDefault="00E70623" w:rsidP="00E70623">
      <w:pPr>
        <w:tabs>
          <w:tab w:val="left" w:pos="360"/>
        </w:tabs>
        <w:spacing w:after="0" w:line="240" w:lineRule="auto"/>
        <w:jc w:val="both"/>
        <w:rPr>
          <w:rFonts w:ascii="Arial" w:eastAsia="Times New Roman" w:hAnsi="Arial" w:cs="Arial"/>
        </w:rPr>
      </w:pPr>
    </w:p>
    <w:p w14:paraId="440C87A9" w14:textId="77777777" w:rsidR="00E70623" w:rsidRPr="00E70623" w:rsidRDefault="00E70623" w:rsidP="00E70623">
      <w:pPr>
        <w:spacing w:after="120" w:line="240" w:lineRule="auto"/>
        <w:rPr>
          <w:rFonts w:ascii="Arial" w:eastAsia="Times New Roman" w:hAnsi="Arial" w:cs="Arial"/>
          <w:b/>
        </w:rPr>
      </w:pPr>
      <w:r w:rsidRPr="00E70623">
        <w:rPr>
          <w:rFonts w:ascii="Arial" w:eastAsia="Times New Roman" w:hAnsi="Arial" w:cs="Arial"/>
          <w:b/>
        </w:rPr>
        <w:t xml:space="preserve">Настоящето споразумение се подписва в два еднообразни екземпляра, по един за всяка от страните. </w:t>
      </w:r>
    </w:p>
    <w:p w14:paraId="2FBD335D" w14:textId="77777777" w:rsidR="00E70623" w:rsidRPr="00E70623" w:rsidRDefault="00E70623" w:rsidP="00E70623">
      <w:pPr>
        <w:spacing w:after="120" w:line="240" w:lineRule="auto"/>
        <w:ind w:left="420"/>
        <w:jc w:val="both"/>
        <w:rPr>
          <w:rFonts w:ascii="Arial" w:eastAsia="Times New Roman" w:hAnsi="Arial" w:cs="Arial"/>
          <w:b/>
          <w:bCs/>
        </w:rPr>
      </w:pPr>
    </w:p>
    <w:p w14:paraId="08684FE1" w14:textId="77777777" w:rsidR="00E70623" w:rsidRPr="00E70623" w:rsidRDefault="00E70623" w:rsidP="00E70623">
      <w:pPr>
        <w:spacing w:after="120" w:line="240" w:lineRule="auto"/>
        <w:ind w:left="420"/>
        <w:jc w:val="both"/>
        <w:rPr>
          <w:rFonts w:ascii="Arial" w:eastAsia="Times New Roman" w:hAnsi="Arial" w:cs="Arial"/>
          <w:b/>
        </w:rPr>
      </w:pPr>
      <w:r w:rsidRPr="00E70623">
        <w:rPr>
          <w:rFonts w:ascii="Arial" w:eastAsia="Times New Roman" w:hAnsi="Arial" w:cs="Arial"/>
          <w:b/>
        </w:rPr>
        <w:t>ИЗПЪЛНИТЕЛ :                                                    ВЪЗЛОЖИТЕЛ :</w:t>
      </w:r>
    </w:p>
    <w:p w14:paraId="7162F33D" w14:textId="31EEA178" w:rsidR="00E70623" w:rsidRDefault="00E70623" w:rsidP="00E70623">
      <w:pPr>
        <w:spacing w:after="120" w:line="240" w:lineRule="auto"/>
        <w:ind w:left="420"/>
        <w:jc w:val="both"/>
        <w:rPr>
          <w:rFonts w:ascii="Arial" w:hAnsi="Arial" w:cs="Arial"/>
          <w:b/>
          <w:bCs/>
        </w:rPr>
      </w:pPr>
      <w:r w:rsidRPr="00E70623">
        <w:rPr>
          <w:rFonts w:ascii="Arial" w:eastAsia="Times New Roman" w:hAnsi="Arial" w:cs="Arial"/>
          <w:b/>
          <w:bCs/>
        </w:rPr>
        <w:t xml:space="preserve">                       ...............................</w:t>
      </w:r>
      <w:r w:rsidRPr="00E70623">
        <w:rPr>
          <w:rFonts w:ascii="Arial" w:eastAsia="Times New Roman" w:hAnsi="Arial" w:cs="Arial"/>
        </w:rPr>
        <w:tab/>
      </w:r>
      <w:r w:rsidRPr="00E70623">
        <w:rPr>
          <w:rFonts w:ascii="Arial" w:eastAsia="Times New Roman" w:hAnsi="Arial" w:cs="Arial"/>
        </w:rPr>
        <w:tab/>
      </w:r>
      <w:r w:rsidRPr="00E70623">
        <w:rPr>
          <w:rFonts w:ascii="Arial" w:eastAsia="Times New Roman" w:hAnsi="Arial" w:cs="Arial"/>
        </w:rPr>
        <w:tab/>
      </w:r>
      <w:r w:rsidRPr="00E70623">
        <w:rPr>
          <w:rFonts w:ascii="Arial" w:eastAsia="Times New Roman" w:hAnsi="Arial" w:cs="Arial"/>
        </w:rPr>
        <w:tab/>
      </w:r>
      <w:r w:rsidRPr="00E70623">
        <w:rPr>
          <w:rFonts w:ascii="Arial" w:eastAsia="Times New Roman" w:hAnsi="Arial" w:cs="Arial"/>
          <w:b/>
          <w:bCs/>
        </w:rPr>
        <w:t>.................................</w:t>
      </w:r>
    </w:p>
    <w:p w14:paraId="51391C14" w14:textId="77777777" w:rsidR="00E70623" w:rsidRDefault="00E70623" w:rsidP="00E70623">
      <w:pPr>
        <w:pStyle w:val="BodyText"/>
        <w:ind w:left="420"/>
        <w:jc w:val="both"/>
        <w:rPr>
          <w:rFonts w:ascii="Arial" w:hAnsi="Arial" w:cs="Arial"/>
          <w:b/>
          <w:bCs/>
        </w:rPr>
        <w:sectPr w:rsidR="00E70623" w:rsidSect="000526B2">
          <w:headerReference w:type="default" r:id="rId26"/>
          <w:pgSz w:w="11906" w:h="16838"/>
          <w:pgMar w:top="1021" w:right="1418" w:bottom="1021" w:left="1418" w:header="709" w:footer="709" w:gutter="0"/>
          <w:cols w:space="708"/>
          <w:docGrid w:linePitch="360"/>
        </w:sectPr>
      </w:pPr>
    </w:p>
    <w:p w14:paraId="06A0A6EE" w14:textId="77777777" w:rsidR="00E70623" w:rsidRPr="00CE3AAB" w:rsidRDefault="00E70623" w:rsidP="00E70623">
      <w:pPr>
        <w:tabs>
          <w:tab w:val="center" w:pos="4536"/>
          <w:tab w:val="center" w:pos="6272"/>
          <w:tab w:val="right" w:pos="9072"/>
        </w:tabs>
        <w:spacing w:after="0" w:line="240" w:lineRule="auto"/>
        <w:jc w:val="right"/>
        <w:rPr>
          <w:rFonts w:ascii="Arial" w:eastAsia="Times New Roman" w:hAnsi="Arial" w:cs="Arial"/>
          <w:b/>
          <w:lang w:val="ru-RU"/>
        </w:rPr>
      </w:pPr>
      <w:r w:rsidRPr="00CE3AAB">
        <w:rPr>
          <w:rFonts w:ascii="Arial" w:eastAsia="Times New Roman" w:hAnsi="Arial" w:cs="Arial"/>
          <w:b/>
          <w:lang w:val="ru-RU"/>
        </w:rPr>
        <w:lastRenderedPageBreak/>
        <w:t>Приложение № 1</w:t>
      </w:r>
    </w:p>
    <w:p w14:paraId="5C30A1F8" w14:textId="77777777" w:rsidR="00E70623" w:rsidRPr="00CE3AAB" w:rsidRDefault="00E70623" w:rsidP="00E70623">
      <w:pPr>
        <w:tabs>
          <w:tab w:val="center" w:pos="4536"/>
          <w:tab w:val="center" w:pos="6272"/>
          <w:tab w:val="right" w:pos="9072"/>
        </w:tabs>
        <w:spacing w:after="0" w:line="240" w:lineRule="auto"/>
        <w:jc w:val="right"/>
        <w:rPr>
          <w:rFonts w:ascii="Arial" w:eastAsia="Times New Roman" w:hAnsi="Arial" w:cs="Arial"/>
          <w:b/>
          <w:lang w:val="ru-RU"/>
        </w:rPr>
      </w:pPr>
      <w:r w:rsidRPr="00CE3AAB">
        <w:rPr>
          <w:rFonts w:ascii="Arial" w:eastAsia="Times New Roman" w:hAnsi="Arial" w:cs="Arial"/>
          <w:b/>
          <w:lang w:val="ru-RU"/>
        </w:rPr>
        <w:t>П-БЗР 4.4.6</w:t>
      </w:r>
      <w:r w:rsidRPr="00E70623">
        <w:rPr>
          <w:rFonts w:ascii="Arial" w:eastAsia="Times New Roman" w:hAnsi="Arial" w:cs="Arial"/>
          <w:b/>
        </w:rPr>
        <w:t>-1</w:t>
      </w:r>
      <w:r w:rsidRPr="00CE3AAB">
        <w:rPr>
          <w:rFonts w:ascii="Arial" w:eastAsia="Times New Roman" w:hAnsi="Arial" w:cs="Arial"/>
          <w:b/>
          <w:lang w:val="ru-RU"/>
        </w:rPr>
        <w:t>- Д 1</w:t>
      </w:r>
    </w:p>
    <w:p w14:paraId="50C2990F" w14:textId="77777777" w:rsidR="00E70623" w:rsidRPr="00CE3AAB" w:rsidRDefault="00E70623" w:rsidP="00E70623">
      <w:pPr>
        <w:keepNext/>
        <w:spacing w:after="0" w:line="240" w:lineRule="auto"/>
        <w:ind w:right="-868"/>
        <w:jc w:val="center"/>
        <w:outlineLvl w:val="1"/>
        <w:rPr>
          <w:rFonts w:ascii="Arial" w:eastAsia="Times New Roman" w:hAnsi="Arial" w:cs="Arial"/>
          <w:b/>
          <w:color w:val="FF0000"/>
          <w:lang w:val="ru-RU"/>
        </w:rPr>
      </w:pPr>
    </w:p>
    <w:p w14:paraId="5476B8DA" w14:textId="77777777" w:rsidR="00E70623" w:rsidRPr="00E70623" w:rsidRDefault="00E70623" w:rsidP="00E70623">
      <w:pPr>
        <w:keepNext/>
        <w:spacing w:after="0" w:line="240" w:lineRule="auto"/>
        <w:ind w:right="-868"/>
        <w:jc w:val="center"/>
        <w:outlineLvl w:val="1"/>
        <w:rPr>
          <w:rFonts w:ascii="Arial" w:eastAsia="Times New Roman" w:hAnsi="Arial" w:cs="Arial"/>
          <w:b/>
          <w:color w:val="000080"/>
          <w:sz w:val="28"/>
          <w:szCs w:val="20"/>
        </w:rPr>
      </w:pPr>
      <w:r w:rsidRPr="00E70623">
        <w:rPr>
          <w:rFonts w:ascii="Arial" w:eastAsia="Times New Roman" w:hAnsi="Arial" w:cs="Arial"/>
          <w:b/>
          <w:sz w:val="28"/>
          <w:szCs w:val="20"/>
        </w:rPr>
        <w:t xml:space="preserve">Формуляр за компетентност по БЗР на </w:t>
      </w:r>
      <w:proofErr w:type="spellStart"/>
      <w:r w:rsidRPr="00E70623">
        <w:rPr>
          <w:rFonts w:ascii="Arial" w:eastAsia="Times New Roman" w:hAnsi="Arial" w:cs="Arial"/>
          <w:b/>
          <w:sz w:val="28"/>
          <w:szCs w:val="20"/>
        </w:rPr>
        <w:t>контрактори</w:t>
      </w:r>
      <w:proofErr w:type="spellEnd"/>
      <w:r w:rsidRPr="00E70623">
        <w:rPr>
          <w:rFonts w:ascii="Arial" w:eastAsia="Times New Roman" w:hAnsi="Arial" w:cs="Arial"/>
          <w:b/>
          <w:color w:val="000080"/>
          <w:sz w:val="28"/>
          <w:szCs w:val="20"/>
        </w:rPr>
        <w:t xml:space="preserve"> </w:t>
      </w:r>
    </w:p>
    <w:p w14:paraId="699E6C51" w14:textId="77777777" w:rsidR="00E70623" w:rsidRPr="00E70623" w:rsidRDefault="00E70623" w:rsidP="00E70623">
      <w:pPr>
        <w:spacing w:after="0" w:line="240" w:lineRule="auto"/>
        <w:rPr>
          <w:rFonts w:ascii="Arial" w:eastAsia="Times New Roman" w:hAnsi="Arial" w:cs="Arial"/>
          <w:sz w:val="24"/>
          <w:szCs w:val="24"/>
        </w:rPr>
      </w:pPr>
    </w:p>
    <w:tbl>
      <w:tblPr>
        <w:tblW w:w="10620"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90"/>
        <w:gridCol w:w="7830"/>
      </w:tblGrid>
      <w:tr w:rsidR="00E70623" w:rsidRPr="00E70623" w14:paraId="57DB6131" w14:textId="77777777" w:rsidTr="00E70623">
        <w:tc>
          <w:tcPr>
            <w:tcW w:w="2790" w:type="dxa"/>
            <w:tcBorders>
              <w:top w:val="single" w:sz="4" w:space="0" w:color="auto"/>
              <w:bottom w:val="single" w:sz="4" w:space="0" w:color="auto"/>
              <w:right w:val="single" w:sz="4" w:space="0" w:color="auto"/>
            </w:tcBorders>
          </w:tcPr>
          <w:p w14:paraId="7DAE598E" w14:textId="77777777" w:rsidR="00E70623" w:rsidRPr="00E70623" w:rsidRDefault="00E70623" w:rsidP="00E70623">
            <w:pPr>
              <w:tabs>
                <w:tab w:val="left" w:pos="-720"/>
                <w:tab w:val="left" w:pos="0"/>
                <w:tab w:val="left" w:pos="720"/>
              </w:tabs>
              <w:suppressAutoHyphens/>
              <w:spacing w:after="0" w:line="240" w:lineRule="auto"/>
              <w:rPr>
                <w:rFonts w:ascii="Arial" w:eastAsia="Times New Roman" w:hAnsi="Arial" w:cs="Arial"/>
                <w:spacing w:val="-2"/>
                <w:szCs w:val="24"/>
                <w:lang w:val="ru-RU"/>
              </w:rPr>
            </w:pPr>
            <w:r w:rsidRPr="00E70623">
              <w:rPr>
                <w:rFonts w:ascii="Arial" w:eastAsia="Times New Roman" w:hAnsi="Arial" w:cs="Arial"/>
                <w:spacing w:val="-2"/>
                <w:szCs w:val="24"/>
              </w:rPr>
              <w:t xml:space="preserve">Име и адрес на </w:t>
            </w:r>
            <w:proofErr w:type="spellStart"/>
            <w:r w:rsidRPr="00E70623">
              <w:rPr>
                <w:rFonts w:ascii="Arial" w:eastAsia="Times New Roman" w:hAnsi="Arial" w:cs="Arial"/>
                <w:spacing w:val="-2"/>
                <w:szCs w:val="24"/>
              </w:rPr>
              <w:t>контрактора</w:t>
            </w:r>
            <w:proofErr w:type="spellEnd"/>
            <w:r w:rsidRPr="00E70623">
              <w:rPr>
                <w:rFonts w:ascii="Arial" w:eastAsia="Times New Roman" w:hAnsi="Arial" w:cs="Arial"/>
                <w:spacing w:val="-2"/>
                <w:szCs w:val="24"/>
                <w:lang w:val="ru-RU"/>
              </w:rPr>
              <w:t>:</w:t>
            </w:r>
          </w:p>
        </w:tc>
        <w:tc>
          <w:tcPr>
            <w:tcW w:w="7830" w:type="dxa"/>
            <w:tcBorders>
              <w:left w:val="single" w:sz="4" w:space="0" w:color="auto"/>
            </w:tcBorders>
          </w:tcPr>
          <w:p w14:paraId="24AE9FA3" w14:textId="77777777" w:rsidR="00E70623" w:rsidRPr="00E70623" w:rsidRDefault="00E70623" w:rsidP="00E70623">
            <w:pPr>
              <w:tabs>
                <w:tab w:val="left" w:pos="-720"/>
                <w:tab w:val="left" w:pos="0"/>
                <w:tab w:val="left" w:pos="720"/>
              </w:tabs>
              <w:suppressAutoHyphens/>
              <w:spacing w:after="0" w:line="240" w:lineRule="auto"/>
              <w:rPr>
                <w:rFonts w:ascii="Arial" w:eastAsia="Times New Roman" w:hAnsi="Arial" w:cs="Arial"/>
                <w:spacing w:val="-2"/>
                <w:szCs w:val="24"/>
              </w:rPr>
            </w:pPr>
          </w:p>
          <w:p w14:paraId="5A2EFE37" w14:textId="77777777" w:rsidR="00E70623" w:rsidRPr="00E70623" w:rsidRDefault="00E70623" w:rsidP="00E70623">
            <w:pPr>
              <w:tabs>
                <w:tab w:val="left" w:pos="-720"/>
                <w:tab w:val="left" w:pos="0"/>
                <w:tab w:val="left" w:pos="720"/>
              </w:tabs>
              <w:suppressAutoHyphens/>
              <w:spacing w:after="0" w:line="240" w:lineRule="auto"/>
              <w:rPr>
                <w:rFonts w:ascii="Arial" w:eastAsia="Times New Roman" w:hAnsi="Arial" w:cs="Arial"/>
                <w:spacing w:val="-2"/>
                <w:szCs w:val="24"/>
                <w:lang w:val="ru-RU"/>
              </w:rPr>
            </w:pPr>
          </w:p>
        </w:tc>
      </w:tr>
    </w:tbl>
    <w:p w14:paraId="162C6D25" w14:textId="77777777" w:rsidR="00E70623" w:rsidRPr="00E70623" w:rsidRDefault="00E70623" w:rsidP="00E70623">
      <w:pPr>
        <w:tabs>
          <w:tab w:val="left" w:pos="-720"/>
          <w:tab w:val="left" w:pos="0"/>
          <w:tab w:val="left" w:pos="720"/>
        </w:tabs>
        <w:suppressAutoHyphens/>
        <w:spacing w:after="0" w:line="240" w:lineRule="auto"/>
        <w:ind w:left="1440" w:hanging="1440"/>
        <w:rPr>
          <w:rFonts w:ascii="Arial" w:eastAsia="Times New Roman" w:hAnsi="Arial" w:cs="Arial"/>
          <w:spacing w:val="-2"/>
          <w:szCs w:val="24"/>
          <w:lang w:val="ru-RU"/>
        </w:rPr>
      </w:pPr>
    </w:p>
    <w:tbl>
      <w:tblPr>
        <w:tblW w:w="10628" w:type="dxa"/>
        <w:tblInd w:w="-432" w:type="dxa"/>
        <w:tblLayout w:type="fixed"/>
        <w:tblLook w:val="0000" w:firstRow="0" w:lastRow="0" w:firstColumn="0" w:lastColumn="0" w:noHBand="0" w:noVBand="0"/>
      </w:tblPr>
      <w:tblGrid>
        <w:gridCol w:w="360"/>
        <w:gridCol w:w="2432"/>
        <w:gridCol w:w="7836"/>
      </w:tblGrid>
      <w:tr w:rsidR="00E70623" w:rsidRPr="00E70623" w14:paraId="1AB140C0" w14:textId="77777777" w:rsidTr="00E70623">
        <w:trPr>
          <w:trHeight w:val="232"/>
        </w:trPr>
        <w:tc>
          <w:tcPr>
            <w:tcW w:w="2792" w:type="dxa"/>
            <w:gridSpan w:val="2"/>
            <w:tcBorders>
              <w:top w:val="single" w:sz="4" w:space="0" w:color="auto"/>
              <w:left w:val="single" w:sz="4" w:space="0" w:color="auto"/>
              <w:bottom w:val="single" w:sz="4" w:space="0" w:color="auto"/>
              <w:right w:val="single" w:sz="4" w:space="0" w:color="auto"/>
            </w:tcBorders>
          </w:tcPr>
          <w:p w14:paraId="4163DDD6" w14:textId="77777777" w:rsidR="00E70623" w:rsidRPr="00E70623" w:rsidRDefault="00E70623" w:rsidP="00E70623">
            <w:pPr>
              <w:tabs>
                <w:tab w:val="left" w:pos="-720"/>
                <w:tab w:val="left" w:pos="0"/>
                <w:tab w:val="left" w:pos="720"/>
              </w:tabs>
              <w:suppressAutoHyphens/>
              <w:spacing w:after="0" w:line="240" w:lineRule="auto"/>
              <w:rPr>
                <w:rFonts w:ascii="Arial" w:eastAsia="Times New Roman" w:hAnsi="Arial" w:cs="Arial"/>
                <w:spacing w:val="-2"/>
                <w:szCs w:val="24"/>
                <w:lang w:val="en-GB"/>
              </w:rPr>
            </w:pPr>
            <w:r w:rsidRPr="00E70623">
              <w:rPr>
                <w:rFonts w:ascii="Arial" w:eastAsia="Times New Roman" w:hAnsi="Arial" w:cs="Arial"/>
                <w:spacing w:val="-2"/>
                <w:szCs w:val="24"/>
              </w:rPr>
              <w:t>Лице за контакт</w:t>
            </w:r>
            <w:r w:rsidRPr="00E70623">
              <w:rPr>
                <w:rFonts w:ascii="Arial" w:eastAsia="Times New Roman" w:hAnsi="Arial" w:cs="Arial"/>
                <w:spacing w:val="-2"/>
                <w:szCs w:val="24"/>
                <w:lang w:val="en-GB"/>
              </w:rPr>
              <w:t>:</w:t>
            </w:r>
          </w:p>
        </w:tc>
        <w:tc>
          <w:tcPr>
            <w:tcW w:w="7836" w:type="dxa"/>
            <w:tcBorders>
              <w:top w:val="single" w:sz="4" w:space="0" w:color="auto"/>
              <w:left w:val="single" w:sz="4" w:space="0" w:color="auto"/>
              <w:right w:val="single" w:sz="4" w:space="0" w:color="auto"/>
            </w:tcBorders>
          </w:tcPr>
          <w:p w14:paraId="2F4239D4" w14:textId="77777777" w:rsidR="00E70623" w:rsidRPr="00E70623" w:rsidRDefault="00E70623" w:rsidP="00E70623">
            <w:pPr>
              <w:tabs>
                <w:tab w:val="left" w:pos="-720"/>
                <w:tab w:val="left" w:pos="0"/>
                <w:tab w:val="left" w:pos="720"/>
              </w:tabs>
              <w:suppressAutoHyphens/>
              <w:spacing w:after="0" w:line="240" w:lineRule="auto"/>
              <w:rPr>
                <w:rFonts w:ascii="Arial" w:eastAsia="Times New Roman" w:hAnsi="Arial" w:cs="Arial"/>
                <w:spacing w:val="-2"/>
                <w:szCs w:val="24"/>
                <w:lang w:val="en-GB"/>
              </w:rPr>
            </w:pPr>
          </w:p>
        </w:tc>
      </w:tr>
      <w:tr w:rsidR="00E70623" w:rsidRPr="00E70623" w14:paraId="7DA4132B" w14:textId="77777777" w:rsidTr="00E70623">
        <w:trPr>
          <w:trHeight w:val="247"/>
        </w:trPr>
        <w:tc>
          <w:tcPr>
            <w:tcW w:w="2792" w:type="dxa"/>
            <w:gridSpan w:val="2"/>
            <w:tcBorders>
              <w:top w:val="single" w:sz="4" w:space="0" w:color="auto"/>
              <w:left w:val="single" w:sz="4" w:space="0" w:color="auto"/>
              <w:bottom w:val="single" w:sz="4" w:space="0" w:color="auto"/>
              <w:right w:val="single" w:sz="4" w:space="0" w:color="auto"/>
            </w:tcBorders>
          </w:tcPr>
          <w:p w14:paraId="1D0DCB36" w14:textId="77777777" w:rsidR="00E70623" w:rsidRPr="00E70623" w:rsidRDefault="00E70623" w:rsidP="00E70623">
            <w:pPr>
              <w:tabs>
                <w:tab w:val="left" w:pos="-720"/>
                <w:tab w:val="left" w:pos="0"/>
                <w:tab w:val="left" w:pos="720"/>
              </w:tabs>
              <w:suppressAutoHyphens/>
              <w:spacing w:after="0" w:line="240" w:lineRule="auto"/>
              <w:rPr>
                <w:rFonts w:ascii="Arial" w:eastAsia="Times New Roman" w:hAnsi="Arial" w:cs="Arial"/>
                <w:spacing w:val="-2"/>
                <w:szCs w:val="24"/>
              </w:rPr>
            </w:pPr>
            <w:r w:rsidRPr="00E70623">
              <w:rPr>
                <w:rFonts w:ascii="Arial" w:eastAsia="Times New Roman" w:hAnsi="Arial" w:cs="Arial"/>
                <w:spacing w:val="-2"/>
                <w:szCs w:val="24"/>
              </w:rPr>
              <w:t>Тел.</w:t>
            </w:r>
            <w:r w:rsidRPr="00E70623">
              <w:rPr>
                <w:rFonts w:ascii="Arial" w:eastAsia="Times New Roman" w:hAnsi="Arial" w:cs="Arial"/>
                <w:spacing w:val="-2"/>
                <w:szCs w:val="24"/>
                <w:lang w:val="en-GB"/>
              </w:rPr>
              <w:t xml:space="preserve"> No:</w:t>
            </w:r>
            <w:r w:rsidRPr="00E70623">
              <w:rPr>
                <w:rFonts w:ascii="Arial" w:eastAsia="Times New Roman" w:hAnsi="Arial" w:cs="Arial"/>
                <w:spacing w:val="-2"/>
                <w:szCs w:val="24"/>
              </w:rPr>
              <w:t xml:space="preserve"> ,</w:t>
            </w:r>
            <w:r w:rsidRPr="00E70623">
              <w:rPr>
                <w:rFonts w:ascii="Arial" w:eastAsia="Times New Roman" w:hAnsi="Arial" w:cs="Arial"/>
                <w:spacing w:val="-2"/>
                <w:szCs w:val="24"/>
                <w:lang w:val="en-GB"/>
              </w:rPr>
              <w:t xml:space="preserve"> GSM: E-Mail:</w:t>
            </w:r>
          </w:p>
        </w:tc>
        <w:tc>
          <w:tcPr>
            <w:tcW w:w="7836" w:type="dxa"/>
            <w:tcBorders>
              <w:top w:val="dotted" w:sz="4" w:space="0" w:color="auto"/>
              <w:left w:val="single" w:sz="4" w:space="0" w:color="auto"/>
              <w:right w:val="single" w:sz="4" w:space="0" w:color="auto"/>
            </w:tcBorders>
          </w:tcPr>
          <w:p w14:paraId="353998B4" w14:textId="77777777" w:rsidR="00E70623" w:rsidRPr="00E70623" w:rsidRDefault="00E70623" w:rsidP="00E70623">
            <w:pPr>
              <w:tabs>
                <w:tab w:val="left" w:pos="-720"/>
                <w:tab w:val="left" w:pos="0"/>
                <w:tab w:val="left" w:pos="720"/>
              </w:tabs>
              <w:suppressAutoHyphens/>
              <w:spacing w:after="0" w:line="240" w:lineRule="auto"/>
              <w:rPr>
                <w:rFonts w:ascii="Arial" w:eastAsia="Times New Roman" w:hAnsi="Arial" w:cs="Arial"/>
                <w:bCs/>
                <w:spacing w:val="-2"/>
                <w:szCs w:val="24"/>
                <w:lang w:val="en-GB"/>
              </w:rPr>
            </w:pPr>
            <w:r w:rsidRPr="00E70623">
              <w:rPr>
                <w:rFonts w:ascii="Arial" w:eastAsia="Times New Roman" w:hAnsi="Arial" w:cs="Arial"/>
                <w:spacing w:val="-2"/>
                <w:szCs w:val="24"/>
                <w:lang w:val="en-GB"/>
              </w:rPr>
              <w:t xml:space="preserve">                                                  </w:t>
            </w:r>
            <w:r w:rsidRPr="00E70623">
              <w:rPr>
                <w:rFonts w:ascii="Arial" w:eastAsia="Times New Roman" w:hAnsi="Arial" w:cs="Arial"/>
                <w:bCs/>
                <w:spacing w:val="-2"/>
                <w:szCs w:val="24"/>
              </w:rPr>
              <w:t>Факс</w:t>
            </w:r>
            <w:r w:rsidRPr="00E70623">
              <w:rPr>
                <w:rFonts w:ascii="Arial" w:eastAsia="Times New Roman" w:hAnsi="Arial" w:cs="Arial"/>
                <w:bCs/>
                <w:spacing w:val="-2"/>
                <w:szCs w:val="24"/>
                <w:lang w:val="en-GB"/>
              </w:rPr>
              <w:t xml:space="preserve"> No:</w:t>
            </w:r>
          </w:p>
        </w:tc>
      </w:tr>
      <w:tr w:rsidR="00E70623" w:rsidRPr="00E70623" w14:paraId="5661C13F" w14:textId="77777777" w:rsidTr="00E70623">
        <w:trPr>
          <w:trHeight w:val="232"/>
        </w:trPr>
        <w:tc>
          <w:tcPr>
            <w:tcW w:w="2792" w:type="dxa"/>
            <w:gridSpan w:val="2"/>
            <w:tcBorders>
              <w:top w:val="single" w:sz="4" w:space="0" w:color="auto"/>
              <w:bottom w:val="single" w:sz="4" w:space="0" w:color="auto"/>
            </w:tcBorders>
          </w:tcPr>
          <w:p w14:paraId="1A805A66" w14:textId="77777777" w:rsidR="00E70623" w:rsidRPr="00E70623" w:rsidRDefault="00E70623" w:rsidP="00E70623">
            <w:pPr>
              <w:tabs>
                <w:tab w:val="left" w:pos="-720"/>
                <w:tab w:val="left" w:pos="0"/>
                <w:tab w:val="left" w:pos="720"/>
              </w:tabs>
              <w:suppressAutoHyphens/>
              <w:spacing w:after="0" w:line="240" w:lineRule="auto"/>
              <w:rPr>
                <w:rFonts w:ascii="Arial" w:eastAsia="Times New Roman" w:hAnsi="Arial" w:cs="Arial"/>
                <w:spacing w:val="-2"/>
                <w:szCs w:val="24"/>
              </w:rPr>
            </w:pPr>
          </w:p>
        </w:tc>
        <w:tc>
          <w:tcPr>
            <w:tcW w:w="7836" w:type="dxa"/>
            <w:tcBorders>
              <w:top w:val="single" w:sz="4" w:space="0" w:color="auto"/>
              <w:left w:val="nil"/>
              <w:bottom w:val="single" w:sz="4" w:space="0" w:color="auto"/>
            </w:tcBorders>
          </w:tcPr>
          <w:p w14:paraId="4918C59C" w14:textId="77777777" w:rsidR="00E70623" w:rsidRPr="00E70623" w:rsidRDefault="00E70623" w:rsidP="00E70623">
            <w:pPr>
              <w:tabs>
                <w:tab w:val="left" w:pos="-720"/>
                <w:tab w:val="left" w:pos="0"/>
                <w:tab w:val="left" w:pos="720"/>
              </w:tabs>
              <w:suppressAutoHyphens/>
              <w:spacing w:after="0" w:line="240" w:lineRule="auto"/>
              <w:rPr>
                <w:rFonts w:ascii="Arial" w:eastAsia="Times New Roman" w:hAnsi="Arial" w:cs="Arial"/>
                <w:spacing w:val="-2"/>
                <w:szCs w:val="24"/>
                <w:lang w:val="en-GB"/>
              </w:rPr>
            </w:pPr>
          </w:p>
        </w:tc>
      </w:tr>
      <w:tr w:rsidR="00E70623" w:rsidRPr="00E70623" w14:paraId="0A36A162" w14:textId="77777777" w:rsidTr="00E70623">
        <w:trPr>
          <w:trHeight w:val="247"/>
        </w:trPr>
        <w:tc>
          <w:tcPr>
            <w:tcW w:w="2792" w:type="dxa"/>
            <w:gridSpan w:val="2"/>
            <w:tcBorders>
              <w:top w:val="single" w:sz="4" w:space="0" w:color="auto"/>
              <w:left w:val="single" w:sz="4" w:space="0" w:color="auto"/>
              <w:bottom w:val="single" w:sz="4" w:space="0" w:color="auto"/>
              <w:right w:val="single" w:sz="4" w:space="0" w:color="auto"/>
            </w:tcBorders>
          </w:tcPr>
          <w:p w14:paraId="7F3F63FA" w14:textId="77777777" w:rsidR="00E70623" w:rsidRPr="00E70623" w:rsidRDefault="00E70623" w:rsidP="00E70623">
            <w:pPr>
              <w:tabs>
                <w:tab w:val="left" w:pos="-720"/>
                <w:tab w:val="left" w:pos="0"/>
                <w:tab w:val="left" w:pos="720"/>
              </w:tabs>
              <w:suppressAutoHyphens/>
              <w:spacing w:after="0" w:line="240" w:lineRule="auto"/>
              <w:rPr>
                <w:rFonts w:ascii="Arial" w:eastAsia="Times New Roman" w:hAnsi="Arial" w:cs="Arial"/>
                <w:b/>
                <w:spacing w:val="-2"/>
                <w:szCs w:val="24"/>
              </w:rPr>
            </w:pPr>
            <w:r w:rsidRPr="00E70623">
              <w:rPr>
                <w:rFonts w:ascii="Arial" w:eastAsia="Times New Roman" w:hAnsi="Arial" w:cs="Arial"/>
                <w:b/>
                <w:spacing w:val="-2"/>
                <w:szCs w:val="24"/>
              </w:rPr>
              <w:t>Предмет на договора</w:t>
            </w:r>
          </w:p>
        </w:tc>
        <w:tc>
          <w:tcPr>
            <w:tcW w:w="7836" w:type="dxa"/>
            <w:tcBorders>
              <w:top w:val="single" w:sz="4" w:space="0" w:color="auto"/>
              <w:left w:val="single" w:sz="4" w:space="0" w:color="auto"/>
              <w:right w:val="single" w:sz="4" w:space="0" w:color="auto"/>
            </w:tcBorders>
          </w:tcPr>
          <w:p w14:paraId="3DEB62B5" w14:textId="77777777" w:rsidR="00E70623" w:rsidRPr="00CE3AAB" w:rsidRDefault="00E70623" w:rsidP="00E70623">
            <w:pPr>
              <w:spacing w:after="0" w:line="240" w:lineRule="auto"/>
              <w:rPr>
                <w:rFonts w:ascii="Times New Roman" w:eastAsia="Times New Roman" w:hAnsi="Times New Roman" w:cs="Times New Roman"/>
                <w:b/>
                <w:sz w:val="24"/>
                <w:szCs w:val="24"/>
                <w:lang w:val="ru-RU"/>
              </w:rPr>
            </w:pPr>
            <w:r w:rsidRPr="00CE3AAB">
              <w:rPr>
                <w:rFonts w:ascii="Arial" w:eastAsia="Times New Roman" w:hAnsi="Arial" w:cs="Arial"/>
                <w:sz w:val="24"/>
                <w:szCs w:val="24"/>
                <w:lang w:val="ru-RU"/>
              </w:rPr>
              <w:t xml:space="preserve">Инженеринг с предмет: </w:t>
            </w:r>
            <w:proofErr w:type="spellStart"/>
            <w:r w:rsidRPr="00CE3AAB">
              <w:rPr>
                <w:rFonts w:ascii="Arial" w:eastAsia="Times New Roman" w:hAnsi="Arial" w:cs="Arial"/>
                <w:sz w:val="24"/>
                <w:szCs w:val="24"/>
                <w:lang w:val="ru-RU"/>
              </w:rPr>
              <w:t>проектиране</w:t>
            </w:r>
            <w:proofErr w:type="spellEnd"/>
            <w:r w:rsidRPr="00CE3AAB">
              <w:rPr>
                <w:rFonts w:ascii="Arial" w:eastAsia="Times New Roman" w:hAnsi="Arial" w:cs="Arial"/>
                <w:sz w:val="24"/>
                <w:szCs w:val="24"/>
                <w:lang w:val="ru-RU"/>
              </w:rPr>
              <w:t xml:space="preserve"> и </w:t>
            </w:r>
            <w:proofErr w:type="spellStart"/>
            <w:r w:rsidRPr="00CE3AAB">
              <w:rPr>
                <w:rFonts w:ascii="Arial" w:eastAsia="Times New Roman" w:hAnsi="Arial" w:cs="Arial"/>
                <w:sz w:val="24"/>
                <w:szCs w:val="24"/>
                <w:lang w:val="ru-RU"/>
              </w:rPr>
              <w:t>ремонтно</w:t>
            </w:r>
            <w:proofErr w:type="spellEnd"/>
            <w:r w:rsidRPr="00CE3AAB">
              <w:rPr>
                <w:rFonts w:ascii="Arial" w:eastAsia="Times New Roman" w:hAnsi="Arial" w:cs="Arial"/>
                <w:sz w:val="24"/>
                <w:szCs w:val="24"/>
                <w:lang w:val="ru-RU"/>
              </w:rPr>
              <w:t xml:space="preserve"> – </w:t>
            </w:r>
            <w:proofErr w:type="spellStart"/>
            <w:r w:rsidRPr="00CE3AAB">
              <w:rPr>
                <w:rFonts w:ascii="Arial" w:eastAsia="Times New Roman" w:hAnsi="Arial" w:cs="Arial"/>
                <w:sz w:val="24"/>
                <w:szCs w:val="24"/>
                <w:lang w:val="ru-RU"/>
              </w:rPr>
              <w:t>възстановителни</w:t>
            </w:r>
            <w:proofErr w:type="spellEnd"/>
            <w:r w:rsidRPr="00CE3AAB">
              <w:rPr>
                <w:rFonts w:ascii="Arial" w:eastAsia="Times New Roman" w:hAnsi="Arial" w:cs="Arial"/>
                <w:sz w:val="24"/>
                <w:szCs w:val="24"/>
                <w:lang w:val="ru-RU"/>
              </w:rPr>
              <w:t xml:space="preserve"> </w:t>
            </w:r>
            <w:proofErr w:type="spellStart"/>
            <w:r w:rsidRPr="00CE3AAB">
              <w:rPr>
                <w:rFonts w:ascii="Arial" w:eastAsia="Times New Roman" w:hAnsi="Arial" w:cs="Arial"/>
                <w:sz w:val="24"/>
                <w:szCs w:val="24"/>
                <w:lang w:val="ru-RU"/>
              </w:rPr>
              <w:t>работи</w:t>
            </w:r>
            <w:proofErr w:type="spellEnd"/>
            <w:r w:rsidRPr="00CE3AAB">
              <w:rPr>
                <w:rFonts w:ascii="Arial" w:eastAsia="Times New Roman" w:hAnsi="Arial" w:cs="Arial"/>
                <w:sz w:val="24"/>
                <w:szCs w:val="24"/>
                <w:lang w:val="ru-RU"/>
              </w:rPr>
              <w:t xml:space="preserve"> на </w:t>
            </w:r>
            <w:proofErr w:type="spellStart"/>
            <w:r w:rsidRPr="00CE3AAB">
              <w:rPr>
                <w:rFonts w:ascii="Arial" w:eastAsia="Times New Roman" w:hAnsi="Arial" w:cs="Arial"/>
                <w:sz w:val="24"/>
                <w:szCs w:val="24"/>
                <w:lang w:val="ru-RU"/>
              </w:rPr>
              <w:t>покривна</w:t>
            </w:r>
            <w:proofErr w:type="spellEnd"/>
            <w:r w:rsidRPr="00CE3AAB">
              <w:rPr>
                <w:rFonts w:ascii="Arial" w:eastAsia="Times New Roman" w:hAnsi="Arial" w:cs="Arial"/>
                <w:sz w:val="24"/>
                <w:szCs w:val="24"/>
                <w:lang w:val="ru-RU"/>
              </w:rPr>
              <w:t xml:space="preserve"> конструкция на </w:t>
            </w:r>
            <w:proofErr w:type="spellStart"/>
            <w:r w:rsidRPr="00CE3AAB">
              <w:rPr>
                <w:rFonts w:ascii="Arial" w:eastAsia="Times New Roman" w:hAnsi="Arial" w:cs="Arial"/>
                <w:sz w:val="24"/>
                <w:szCs w:val="24"/>
                <w:lang w:val="ru-RU"/>
              </w:rPr>
              <w:t>Изходна</w:t>
            </w:r>
            <w:proofErr w:type="spellEnd"/>
            <w:r w:rsidRPr="00CE3AAB">
              <w:rPr>
                <w:rFonts w:ascii="Arial" w:eastAsia="Times New Roman" w:hAnsi="Arial" w:cs="Arial"/>
                <w:sz w:val="24"/>
                <w:szCs w:val="24"/>
                <w:lang w:val="ru-RU"/>
              </w:rPr>
              <w:t xml:space="preserve"> </w:t>
            </w:r>
            <w:proofErr w:type="spellStart"/>
            <w:r w:rsidRPr="00CE3AAB">
              <w:rPr>
                <w:rFonts w:ascii="Arial" w:eastAsia="Times New Roman" w:hAnsi="Arial" w:cs="Arial"/>
                <w:sz w:val="24"/>
                <w:szCs w:val="24"/>
                <w:lang w:val="ru-RU"/>
              </w:rPr>
              <w:t>Разпределителна</w:t>
            </w:r>
            <w:proofErr w:type="spellEnd"/>
            <w:r w:rsidRPr="00CE3AAB">
              <w:rPr>
                <w:rFonts w:ascii="Arial" w:eastAsia="Times New Roman" w:hAnsi="Arial" w:cs="Arial"/>
                <w:sz w:val="24"/>
                <w:szCs w:val="24"/>
                <w:lang w:val="ru-RU"/>
              </w:rPr>
              <w:t xml:space="preserve"> Шахта (ИРШ) на </w:t>
            </w:r>
            <w:proofErr w:type="spellStart"/>
            <w:r w:rsidRPr="00CE3AAB">
              <w:rPr>
                <w:rFonts w:ascii="Arial" w:eastAsia="Times New Roman" w:hAnsi="Arial" w:cs="Arial"/>
                <w:sz w:val="24"/>
                <w:szCs w:val="24"/>
                <w:lang w:val="ru-RU"/>
              </w:rPr>
              <w:t>територията</w:t>
            </w:r>
            <w:proofErr w:type="spellEnd"/>
            <w:r w:rsidRPr="00CE3AAB">
              <w:rPr>
                <w:rFonts w:ascii="Arial" w:eastAsia="Times New Roman" w:hAnsi="Arial" w:cs="Arial"/>
                <w:sz w:val="24"/>
                <w:szCs w:val="24"/>
                <w:lang w:val="ru-RU"/>
              </w:rPr>
              <w:t xml:space="preserve"> на ПСПВ “</w:t>
            </w:r>
            <w:proofErr w:type="spellStart"/>
            <w:r w:rsidRPr="00CE3AAB">
              <w:rPr>
                <w:rFonts w:ascii="Arial" w:eastAsia="Times New Roman" w:hAnsi="Arial" w:cs="Arial"/>
                <w:sz w:val="24"/>
                <w:szCs w:val="24"/>
                <w:lang w:val="ru-RU"/>
              </w:rPr>
              <w:t>Бистрица</w:t>
            </w:r>
            <w:proofErr w:type="spellEnd"/>
            <w:r w:rsidRPr="00CE3AAB">
              <w:rPr>
                <w:rFonts w:ascii="Arial" w:eastAsia="Times New Roman" w:hAnsi="Arial" w:cs="Arial"/>
                <w:sz w:val="24"/>
                <w:szCs w:val="24"/>
                <w:lang w:val="ru-RU"/>
              </w:rPr>
              <w:t>“</w:t>
            </w:r>
          </w:p>
        </w:tc>
      </w:tr>
      <w:tr w:rsidR="00E70623" w:rsidRPr="00E70623" w14:paraId="51AE82F4" w14:textId="77777777" w:rsidTr="00E70623">
        <w:trPr>
          <w:trHeight w:val="232"/>
        </w:trPr>
        <w:tc>
          <w:tcPr>
            <w:tcW w:w="2792" w:type="dxa"/>
            <w:gridSpan w:val="2"/>
            <w:tcBorders>
              <w:top w:val="single" w:sz="4" w:space="0" w:color="auto"/>
              <w:left w:val="single" w:sz="4" w:space="0" w:color="auto"/>
              <w:bottom w:val="single" w:sz="4" w:space="0" w:color="auto"/>
              <w:right w:val="single" w:sz="4" w:space="0" w:color="auto"/>
            </w:tcBorders>
          </w:tcPr>
          <w:p w14:paraId="6CD9E818" w14:textId="77777777" w:rsidR="00E70623" w:rsidRPr="00CE3AAB" w:rsidRDefault="00E70623" w:rsidP="00E70623">
            <w:pPr>
              <w:tabs>
                <w:tab w:val="left" w:pos="-720"/>
                <w:tab w:val="left" w:pos="0"/>
                <w:tab w:val="left" w:pos="720"/>
              </w:tabs>
              <w:suppressAutoHyphens/>
              <w:spacing w:after="0" w:line="240" w:lineRule="auto"/>
              <w:rPr>
                <w:rFonts w:ascii="Arial" w:eastAsia="Times New Roman" w:hAnsi="Arial" w:cs="Arial"/>
                <w:b/>
                <w:spacing w:val="-2"/>
                <w:szCs w:val="24"/>
                <w:lang w:val="ru-RU"/>
              </w:rPr>
            </w:pPr>
          </w:p>
        </w:tc>
        <w:tc>
          <w:tcPr>
            <w:tcW w:w="7836" w:type="dxa"/>
            <w:tcBorders>
              <w:top w:val="dotted" w:sz="4" w:space="0" w:color="auto"/>
              <w:left w:val="single" w:sz="4" w:space="0" w:color="auto"/>
              <w:right w:val="single" w:sz="4" w:space="0" w:color="auto"/>
            </w:tcBorders>
          </w:tcPr>
          <w:p w14:paraId="7EA9C319" w14:textId="77777777" w:rsidR="00E70623" w:rsidRPr="00CE3AAB" w:rsidRDefault="00E70623" w:rsidP="00E70623">
            <w:pPr>
              <w:tabs>
                <w:tab w:val="left" w:pos="-720"/>
                <w:tab w:val="left" w:pos="0"/>
                <w:tab w:val="left" w:pos="720"/>
              </w:tabs>
              <w:suppressAutoHyphens/>
              <w:spacing w:after="0" w:line="240" w:lineRule="auto"/>
              <w:rPr>
                <w:rFonts w:ascii="Arial" w:eastAsia="Times New Roman" w:hAnsi="Arial" w:cs="Arial"/>
                <w:spacing w:val="-2"/>
                <w:szCs w:val="24"/>
                <w:lang w:val="ru-RU"/>
              </w:rPr>
            </w:pPr>
          </w:p>
        </w:tc>
      </w:tr>
      <w:tr w:rsidR="00E70623" w:rsidRPr="00E70623" w14:paraId="3987C89B" w14:textId="77777777" w:rsidTr="00E70623">
        <w:trPr>
          <w:trHeight w:val="247"/>
        </w:trPr>
        <w:tc>
          <w:tcPr>
            <w:tcW w:w="2792" w:type="dxa"/>
            <w:gridSpan w:val="2"/>
            <w:tcBorders>
              <w:top w:val="single" w:sz="4" w:space="0" w:color="auto"/>
              <w:left w:val="single" w:sz="4" w:space="0" w:color="auto"/>
              <w:bottom w:val="single" w:sz="4" w:space="0" w:color="auto"/>
              <w:right w:val="single" w:sz="4" w:space="0" w:color="auto"/>
            </w:tcBorders>
          </w:tcPr>
          <w:p w14:paraId="2EE2A1A2" w14:textId="77777777" w:rsidR="00E70623" w:rsidRPr="00E70623" w:rsidRDefault="00E70623" w:rsidP="00E70623">
            <w:pPr>
              <w:tabs>
                <w:tab w:val="left" w:pos="-720"/>
                <w:tab w:val="left" w:pos="0"/>
                <w:tab w:val="left" w:pos="720"/>
              </w:tabs>
              <w:suppressAutoHyphens/>
              <w:spacing w:after="0" w:line="240" w:lineRule="auto"/>
              <w:rPr>
                <w:rFonts w:ascii="Arial" w:eastAsia="Times New Roman" w:hAnsi="Arial" w:cs="Arial"/>
                <w:spacing w:val="-2"/>
                <w:szCs w:val="24"/>
                <w:lang w:val="en-GB"/>
              </w:rPr>
            </w:pPr>
            <w:r w:rsidRPr="00E70623">
              <w:rPr>
                <w:rFonts w:ascii="Arial" w:eastAsia="Times New Roman" w:hAnsi="Arial" w:cs="Arial"/>
                <w:spacing w:val="-2"/>
                <w:szCs w:val="24"/>
              </w:rPr>
              <w:t>Бр. служители</w:t>
            </w:r>
            <w:r w:rsidRPr="00E70623">
              <w:rPr>
                <w:rFonts w:ascii="Arial" w:eastAsia="Times New Roman" w:hAnsi="Arial" w:cs="Arial"/>
                <w:spacing w:val="-2"/>
                <w:szCs w:val="24"/>
                <w:lang w:val="en-GB"/>
              </w:rPr>
              <w:t>:</w:t>
            </w:r>
          </w:p>
        </w:tc>
        <w:tc>
          <w:tcPr>
            <w:tcW w:w="7836" w:type="dxa"/>
            <w:tcBorders>
              <w:top w:val="dotted" w:sz="4" w:space="0" w:color="auto"/>
              <w:left w:val="single" w:sz="4" w:space="0" w:color="auto"/>
              <w:bottom w:val="single" w:sz="4" w:space="0" w:color="auto"/>
              <w:right w:val="single" w:sz="4" w:space="0" w:color="auto"/>
            </w:tcBorders>
          </w:tcPr>
          <w:p w14:paraId="475F9945" w14:textId="77777777" w:rsidR="00E70623" w:rsidRPr="00E70623" w:rsidRDefault="00E70623" w:rsidP="00E70623">
            <w:pPr>
              <w:tabs>
                <w:tab w:val="left" w:pos="-720"/>
                <w:tab w:val="left" w:pos="0"/>
                <w:tab w:val="left" w:pos="720"/>
              </w:tabs>
              <w:suppressAutoHyphens/>
              <w:spacing w:after="0" w:line="240" w:lineRule="auto"/>
              <w:rPr>
                <w:rFonts w:ascii="Arial" w:eastAsia="Times New Roman" w:hAnsi="Arial" w:cs="Arial"/>
                <w:spacing w:val="-2"/>
                <w:szCs w:val="24"/>
                <w:lang w:val="en-GB"/>
              </w:rPr>
            </w:pPr>
          </w:p>
        </w:tc>
      </w:tr>
      <w:tr w:rsidR="00E70623" w:rsidRPr="00E70623" w14:paraId="708A1C17" w14:textId="77777777" w:rsidTr="00E70623">
        <w:trPr>
          <w:cantSplit/>
          <w:trHeight w:val="363"/>
        </w:trPr>
        <w:tc>
          <w:tcPr>
            <w:tcW w:w="10628" w:type="dxa"/>
            <w:gridSpan w:val="3"/>
            <w:tcBorders>
              <w:top w:val="single" w:sz="4" w:space="0" w:color="auto"/>
              <w:left w:val="single" w:sz="4" w:space="0" w:color="auto"/>
              <w:bottom w:val="single" w:sz="4" w:space="0" w:color="auto"/>
              <w:right w:val="single" w:sz="4" w:space="0" w:color="auto"/>
            </w:tcBorders>
            <w:vAlign w:val="center"/>
          </w:tcPr>
          <w:p w14:paraId="2927A24D" w14:textId="77777777" w:rsidR="00E70623" w:rsidRPr="00E70623" w:rsidRDefault="00E70623" w:rsidP="00E70623">
            <w:pPr>
              <w:tabs>
                <w:tab w:val="left" w:pos="-720"/>
                <w:tab w:val="left" w:pos="0"/>
                <w:tab w:val="left" w:pos="720"/>
              </w:tabs>
              <w:suppressAutoHyphens/>
              <w:spacing w:after="0" w:line="360" w:lineRule="auto"/>
              <w:jc w:val="center"/>
              <w:rPr>
                <w:rFonts w:ascii="Arial" w:eastAsia="Times New Roman" w:hAnsi="Arial" w:cs="Arial"/>
                <w:b/>
                <w:spacing w:val="-2"/>
                <w:szCs w:val="24"/>
              </w:rPr>
            </w:pPr>
            <w:r w:rsidRPr="00E70623">
              <w:rPr>
                <w:rFonts w:ascii="Arial" w:eastAsia="Times New Roman" w:hAnsi="Arial" w:cs="Arial"/>
                <w:b/>
                <w:spacing w:val="-2"/>
                <w:szCs w:val="24"/>
                <w:lang w:val="en-US"/>
              </w:rPr>
              <w:t xml:space="preserve">1. </w:t>
            </w:r>
            <w:r w:rsidRPr="00E70623">
              <w:rPr>
                <w:rFonts w:ascii="Arial" w:eastAsia="Times New Roman" w:hAnsi="Arial" w:cs="Arial"/>
                <w:b/>
                <w:spacing w:val="-2"/>
                <w:szCs w:val="24"/>
              </w:rPr>
              <w:t>ДЕКЛАРИРАМ :</w:t>
            </w:r>
          </w:p>
        </w:tc>
      </w:tr>
      <w:tr w:rsidR="00E70623" w:rsidRPr="00E70623" w14:paraId="6F75F57D" w14:textId="77777777" w:rsidTr="00E70623">
        <w:trPr>
          <w:cantSplit/>
          <w:trHeight w:val="479"/>
        </w:trPr>
        <w:tc>
          <w:tcPr>
            <w:tcW w:w="360" w:type="dxa"/>
            <w:tcBorders>
              <w:top w:val="single" w:sz="4" w:space="0" w:color="auto"/>
              <w:left w:val="single" w:sz="4" w:space="0" w:color="auto"/>
              <w:bottom w:val="single" w:sz="4" w:space="0" w:color="auto"/>
              <w:right w:val="single" w:sz="4" w:space="0" w:color="auto"/>
            </w:tcBorders>
          </w:tcPr>
          <w:p w14:paraId="7D64A06D" w14:textId="77777777" w:rsidR="00E70623" w:rsidRPr="00E70623" w:rsidRDefault="00E70623" w:rsidP="003C02C2">
            <w:pPr>
              <w:numPr>
                <w:ilvl w:val="0"/>
                <w:numId w:val="28"/>
              </w:numPr>
              <w:tabs>
                <w:tab w:val="left" w:pos="-720"/>
                <w:tab w:val="left" w:pos="0"/>
              </w:tabs>
              <w:suppressAutoHyphens/>
              <w:spacing w:after="0" w:line="360" w:lineRule="auto"/>
              <w:ind w:hanging="720"/>
              <w:rPr>
                <w:rFonts w:ascii="Arial" w:eastAsia="Times New Roman" w:hAnsi="Arial" w:cs="Arial"/>
                <w:spacing w:val="-2"/>
                <w:szCs w:val="24"/>
                <w:lang w:val="en-GB"/>
              </w:rPr>
            </w:pPr>
          </w:p>
        </w:tc>
        <w:tc>
          <w:tcPr>
            <w:tcW w:w="10268" w:type="dxa"/>
            <w:gridSpan w:val="2"/>
            <w:tcBorders>
              <w:top w:val="single" w:sz="4" w:space="0" w:color="auto"/>
              <w:left w:val="single" w:sz="4" w:space="0" w:color="auto"/>
              <w:bottom w:val="single" w:sz="4" w:space="0" w:color="auto"/>
              <w:right w:val="single" w:sz="4" w:space="0" w:color="auto"/>
            </w:tcBorders>
          </w:tcPr>
          <w:p w14:paraId="186B8264" w14:textId="77777777" w:rsidR="00E70623" w:rsidRPr="00E70623" w:rsidRDefault="00E70623" w:rsidP="00E70623">
            <w:pPr>
              <w:tabs>
                <w:tab w:val="left" w:pos="-720"/>
                <w:tab w:val="left" w:pos="0"/>
                <w:tab w:val="left" w:pos="720"/>
              </w:tabs>
              <w:suppressAutoHyphens/>
              <w:spacing w:after="0" w:line="240" w:lineRule="auto"/>
              <w:rPr>
                <w:rFonts w:ascii="Arial" w:eastAsia="Times New Roman" w:hAnsi="Arial" w:cs="Arial"/>
                <w:spacing w:val="-2"/>
                <w:szCs w:val="24"/>
                <w:lang w:val="ru-RU"/>
              </w:rPr>
            </w:pPr>
            <w:r w:rsidRPr="00E70623">
              <w:rPr>
                <w:rFonts w:ascii="Arial" w:eastAsia="Times New Roman" w:hAnsi="Arial" w:cs="Arial"/>
                <w:spacing w:val="-2"/>
                <w:szCs w:val="24"/>
              </w:rPr>
              <w:t>Извършил съм оценка на риска</w:t>
            </w:r>
            <w:r w:rsidRPr="00E70623">
              <w:rPr>
                <w:rFonts w:ascii="Arial" w:eastAsia="Times New Roman" w:hAnsi="Arial" w:cs="Arial"/>
                <w:spacing w:val="-2"/>
                <w:szCs w:val="24"/>
                <w:lang w:val="ru-RU"/>
              </w:rPr>
              <w:t xml:space="preserve">  </w:t>
            </w:r>
            <w:r w:rsidRPr="00E70623">
              <w:rPr>
                <w:rFonts w:ascii="Arial" w:eastAsia="Times New Roman" w:hAnsi="Arial" w:cs="Arial"/>
                <w:spacing w:val="-2"/>
                <w:szCs w:val="24"/>
              </w:rPr>
              <w:t>съгласно изискванията на Наредба №5/99, ДВ бр.47/99г. За реда начина и периодичността на оценка на риска.</w:t>
            </w:r>
          </w:p>
        </w:tc>
      </w:tr>
      <w:tr w:rsidR="00E70623" w:rsidRPr="00E70623" w14:paraId="01745C00" w14:textId="77777777" w:rsidTr="00E70623">
        <w:trPr>
          <w:cantSplit/>
          <w:trHeight w:val="740"/>
        </w:trPr>
        <w:tc>
          <w:tcPr>
            <w:tcW w:w="360" w:type="dxa"/>
            <w:tcBorders>
              <w:top w:val="single" w:sz="4" w:space="0" w:color="auto"/>
              <w:left w:val="single" w:sz="4" w:space="0" w:color="auto"/>
              <w:bottom w:val="single" w:sz="4" w:space="0" w:color="auto"/>
              <w:right w:val="single" w:sz="4" w:space="0" w:color="auto"/>
            </w:tcBorders>
          </w:tcPr>
          <w:p w14:paraId="1B57C156" w14:textId="77777777" w:rsidR="00E70623" w:rsidRPr="00E70623" w:rsidRDefault="00E70623" w:rsidP="003C02C2">
            <w:pPr>
              <w:numPr>
                <w:ilvl w:val="0"/>
                <w:numId w:val="28"/>
              </w:numPr>
              <w:tabs>
                <w:tab w:val="left" w:pos="-720"/>
                <w:tab w:val="left" w:pos="0"/>
              </w:tabs>
              <w:suppressAutoHyphens/>
              <w:spacing w:after="0" w:line="360" w:lineRule="auto"/>
              <w:ind w:hanging="720"/>
              <w:rPr>
                <w:rFonts w:ascii="Arial" w:eastAsia="Times New Roman" w:hAnsi="Arial" w:cs="Arial"/>
                <w:spacing w:val="-2"/>
                <w:szCs w:val="24"/>
                <w:lang w:val="en-GB"/>
              </w:rPr>
            </w:pPr>
          </w:p>
        </w:tc>
        <w:tc>
          <w:tcPr>
            <w:tcW w:w="10268" w:type="dxa"/>
            <w:gridSpan w:val="2"/>
            <w:tcBorders>
              <w:top w:val="single" w:sz="4" w:space="0" w:color="auto"/>
              <w:left w:val="single" w:sz="4" w:space="0" w:color="auto"/>
              <w:bottom w:val="single" w:sz="4" w:space="0" w:color="auto"/>
              <w:right w:val="single" w:sz="4" w:space="0" w:color="auto"/>
            </w:tcBorders>
          </w:tcPr>
          <w:p w14:paraId="10A0BCB6" w14:textId="77777777" w:rsidR="00E70623" w:rsidRPr="00E70623" w:rsidRDefault="00E70623" w:rsidP="00E70623">
            <w:pPr>
              <w:tabs>
                <w:tab w:val="left" w:pos="-720"/>
                <w:tab w:val="left" w:pos="0"/>
                <w:tab w:val="left" w:pos="720"/>
              </w:tabs>
              <w:suppressAutoHyphens/>
              <w:spacing w:after="0" w:line="360" w:lineRule="auto"/>
              <w:rPr>
                <w:rFonts w:ascii="Arial" w:eastAsia="Times New Roman" w:hAnsi="Arial" w:cs="Arial"/>
                <w:spacing w:val="-2"/>
                <w:szCs w:val="24"/>
              </w:rPr>
            </w:pPr>
            <w:r w:rsidRPr="00E70623">
              <w:rPr>
                <w:rFonts w:ascii="Arial" w:eastAsia="Times New Roman" w:hAnsi="Arial" w:cs="Arial"/>
                <w:spacing w:val="-2"/>
                <w:szCs w:val="24"/>
              </w:rPr>
              <w:t>Безопасните методи и начини при осъществяване на дейността си са разписани в утвърдените от мен инструкции за безопасна работа</w:t>
            </w:r>
          </w:p>
        </w:tc>
      </w:tr>
      <w:tr w:rsidR="00E70623" w:rsidRPr="00E70623" w14:paraId="0A3B0FAA" w14:textId="77777777" w:rsidTr="00E70623">
        <w:trPr>
          <w:cantSplit/>
          <w:trHeight w:val="1088"/>
        </w:trPr>
        <w:tc>
          <w:tcPr>
            <w:tcW w:w="360" w:type="dxa"/>
            <w:tcBorders>
              <w:top w:val="single" w:sz="4" w:space="0" w:color="auto"/>
              <w:left w:val="single" w:sz="4" w:space="0" w:color="auto"/>
              <w:bottom w:val="single" w:sz="4" w:space="0" w:color="auto"/>
              <w:right w:val="single" w:sz="4" w:space="0" w:color="auto"/>
            </w:tcBorders>
          </w:tcPr>
          <w:p w14:paraId="67FA2338" w14:textId="77777777" w:rsidR="00E70623" w:rsidRPr="00CE3AAB" w:rsidRDefault="00E70623" w:rsidP="003C02C2">
            <w:pPr>
              <w:numPr>
                <w:ilvl w:val="0"/>
                <w:numId w:val="28"/>
              </w:numPr>
              <w:tabs>
                <w:tab w:val="left" w:pos="-720"/>
                <w:tab w:val="left" w:pos="0"/>
              </w:tabs>
              <w:suppressAutoHyphens/>
              <w:spacing w:after="0" w:line="360" w:lineRule="auto"/>
              <w:ind w:hanging="720"/>
              <w:rPr>
                <w:rFonts w:ascii="Arial" w:eastAsia="Times New Roman" w:hAnsi="Arial" w:cs="Arial"/>
                <w:spacing w:val="-2"/>
                <w:szCs w:val="24"/>
                <w:lang w:val="ru-RU"/>
              </w:rPr>
            </w:pPr>
          </w:p>
        </w:tc>
        <w:tc>
          <w:tcPr>
            <w:tcW w:w="10268" w:type="dxa"/>
            <w:gridSpan w:val="2"/>
            <w:tcBorders>
              <w:top w:val="single" w:sz="4" w:space="0" w:color="auto"/>
              <w:left w:val="single" w:sz="4" w:space="0" w:color="auto"/>
              <w:bottom w:val="single" w:sz="4" w:space="0" w:color="auto"/>
              <w:right w:val="single" w:sz="4" w:space="0" w:color="auto"/>
            </w:tcBorders>
          </w:tcPr>
          <w:p w14:paraId="02261688" w14:textId="77777777" w:rsidR="00E70623" w:rsidRPr="00E70623" w:rsidRDefault="00E70623" w:rsidP="00E70623">
            <w:pPr>
              <w:tabs>
                <w:tab w:val="left" w:pos="-720"/>
                <w:tab w:val="left" w:pos="0"/>
                <w:tab w:val="left" w:pos="720"/>
              </w:tabs>
              <w:suppressAutoHyphens/>
              <w:spacing w:after="0" w:line="360" w:lineRule="auto"/>
              <w:rPr>
                <w:rFonts w:ascii="Arial" w:eastAsia="Times New Roman" w:hAnsi="Arial" w:cs="Arial"/>
                <w:spacing w:val="-2"/>
                <w:szCs w:val="24"/>
              </w:rPr>
            </w:pPr>
            <w:r w:rsidRPr="00E70623">
              <w:rPr>
                <w:rFonts w:ascii="Arial" w:eastAsia="Times New Roman" w:hAnsi="Arial" w:cs="Arial"/>
                <w:spacing w:val="-2"/>
                <w:szCs w:val="24"/>
              </w:rPr>
              <w:t>Персоналът ми  зает с дейността предмет на договора притежава изискващата се от съответната национална нормативна уредба квалификация и компетентност, както и специфични умения в зависимост от извършваната дейност.</w:t>
            </w:r>
          </w:p>
        </w:tc>
      </w:tr>
      <w:tr w:rsidR="00E70623" w:rsidRPr="00E70623" w14:paraId="4DFBCD9E" w14:textId="77777777" w:rsidTr="00E70623">
        <w:trPr>
          <w:cantSplit/>
          <w:trHeight w:val="479"/>
        </w:trPr>
        <w:tc>
          <w:tcPr>
            <w:tcW w:w="360" w:type="dxa"/>
            <w:tcBorders>
              <w:top w:val="single" w:sz="4" w:space="0" w:color="auto"/>
              <w:left w:val="single" w:sz="4" w:space="0" w:color="auto"/>
              <w:bottom w:val="single" w:sz="4" w:space="0" w:color="auto"/>
              <w:right w:val="single" w:sz="4" w:space="0" w:color="auto"/>
            </w:tcBorders>
          </w:tcPr>
          <w:p w14:paraId="16D49F57" w14:textId="77777777" w:rsidR="00E70623" w:rsidRPr="00CE3AAB" w:rsidRDefault="00E70623" w:rsidP="003C02C2">
            <w:pPr>
              <w:numPr>
                <w:ilvl w:val="0"/>
                <w:numId w:val="28"/>
              </w:numPr>
              <w:tabs>
                <w:tab w:val="left" w:pos="-720"/>
                <w:tab w:val="left" w:pos="0"/>
              </w:tabs>
              <w:suppressAutoHyphens/>
              <w:spacing w:after="0" w:line="360" w:lineRule="auto"/>
              <w:ind w:hanging="720"/>
              <w:rPr>
                <w:rFonts w:ascii="Arial" w:eastAsia="Times New Roman" w:hAnsi="Arial" w:cs="Arial"/>
                <w:spacing w:val="-2"/>
                <w:szCs w:val="24"/>
                <w:lang w:val="ru-RU"/>
              </w:rPr>
            </w:pPr>
          </w:p>
        </w:tc>
        <w:tc>
          <w:tcPr>
            <w:tcW w:w="10268" w:type="dxa"/>
            <w:gridSpan w:val="2"/>
            <w:tcBorders>
              <w:top w:val="single" w:sz="4" w:space="0" w:color="auto"/>
              <w:left w:val="single" w:sz="4" w:space="0" w:color="auto"/>
              <w:bottom w:val="single" w:sz="4" w:space="0" w:color="auto"/>
              <w:right w:val="single" w:sz="4" w:space="0" w:color="auto"/>
            </w:tcBorders>
          </w:tcPr>
          <w:p w14:paraId="75F18803" w14:textId="77777777" w:rsidR="00E70623" w:rsidRPr="00E70623" w:rsidRDefault="00E70623" w:rsidP="00E70623">
            <w:pPr>
              <w:tabs>
                <w:tab w:val="left" w:pos="-720"/>
                <w:tab w:val="left" w:pos="0"/>
                <w:tab w:val="left" w:pos="720"/>
              </w:tabs>
              <w:suppressAutoHyphens/>
              <w:spacing w:after="0" w:line="240" w:lineRule="auto"/>
              <w:rPr>
                <w:rFonts w:ascii="Arial" w:eastAsia="Times New Roman" w:hAnsi="Arial" w:cs="Arial"/>
                <w:spacing w:val="-2"/>
                <w:szCs w:val="24"/>
              </w:rPr>
            </w:pPr>
            <w:r w:rsidRPr="00E70623">
              <w:rPr>
                <w:rFonts w:ascii="Arial" w:eastAsia="Times New Roman" w:hAnsi="Arial" w:cs="Arial"/>
                <w:spacing w:val="-2"/>
                <w:szCs w:val="24"/>
              </w:rPr>
              <w:t>При използване на опасни вещества спазвам изискванията на Закона за защита от вредното въздействие на химическите вещества и препарати и подзаконовите му актове</w:t>
            </w:r>
          </w:p>
        </w:tc>
      </w:tr>
      <w:tr w:rsidR="00E70623" w:rsidRPr="00E70623" w14:paraId="6DBE8DE5" w14:textId="77777777" w:rsidTr="00E70623">
        <w:trPr>
          <w:cantSplit/>
          <w:trHeight w:val="740"/>
        </w:trPr>
        <w:tc>
          <w:tcPr>
            <w:tcW w:w="360" w:type="dxa"/>
            <w:tcBorders>
              <w:top w:val="single" w:sz="4" w:space="0" w:color="auto"/>
              <w:left w:val="single" w:sz="4" w:space="0" w:color="auto"/>
              <w:bottom w:val="single" w:sz="4" w:space="0" w:color="auto"/>
              <w:right w:val="single" w:sz="4" w:space="0" w:color="auto"/>
            </w:tcBorders>
          </w:tcPr>
          <w:p w14:paraId="500C05A2" w14:textId="77777777" w:rsidR="00E70623" w:rsidRPr="00CE3AAB" w:rsidRDefault="00E70623" w:rsidP="003C02C2">
            <w:pPr>
              <w:numPr>
                <w:ilvl w:val="0"/>
                <w:numId w:val="28"/>
              </w:numPr>
              <w:tabs>
                <w:tab w:val="left" w:pos="-720"/>
                <w:tab w:val="left" w:pos="0"/>
              </w:tabs>
              <w:suppressAutoHyphens/>
              <w:spacing w:after="0" w:line="360" w:lineRule="auto"/>
              <w:ind w:hanging="720"/>
              <w:rPr>
                <w:rFonts w:ascii="Arial" w:eastAsia="Times New Roman" w:hAnsi="Arial" w:cs="Arial"/>
                <w:spacing w:val="-2"/>
                <w:szCs w:val="24"/>
                <w:lang w:val="ru-RU"/>
              </w:rPr>
            </w:pPr>
          </w:p>
        </w:tc>
        <w:tc>
          <w:tcPr>
            <w:tcW w:w="10268" w:type="dxa"/>
            <w:gridSpan w:val="2"/>
            <w:tcBorders>
              <w:top w:val="single" w:sz="4" w:space="0" w:color="auto"/>
              <w:left w:val="single" w:sz="4" w:space="0" w:color="auto"/>
              <w:bottom w:val="single" w:sz="4" w:space="0" w:color="auto"/>
              <w:right w:val="single" w:sz="4" w:space="0" w:color="auto"/>
            </w:tcBorders>
          </w:tcPr>
          <w:p w14:paraId="7840EC84" w14:textId="77777777" w:rsidR="00E70623" w:rsidRPr="00E70623" w:rsidRDefault="00E70623" w:rsidP="00E70623">
            <w:pPr>
              <w:tabs>
                <w:tab w:val="left" w:pos="-720"/>
                <w:tab w:val="left" w:pos="0"/>
                <w:tab w:val="left" w:pos="720"/>
              </w:tabs>
              <w:suppressAutoHyphens/>
              <w:spacing w:after="0" w:line="360" w:lineRule="auto"/>
              <w:rPr>
                <w:rFonts w:ascii="Arial" w:eastAsia="Times New Roman" w:hAnsi="Arial" w:cs="Arial"/>
                <w:spacing w:val="-2"/>
                <w:szCs w:val="24"/>
              </w:rPr>
            </w:pPr>
            <w:r w:rsidRPr="00E70623">
              <w:rPr>
                <w:rFonts w:ascii="Arial" w:eastAsia="Times New Roman" w:hAnsi="Arial" w:cs="Arial"/>
                <w:spacing w:val="-2"/>
                <w:szCs w:val="24"/>
              </w:rPr>
              <w:t>Дейности свързани с разрушаване /демонтаж на етернитови водопроводи ще се извършва само с  лица посочени в Разрешението   по чл.73 от Закона за здравето ДВ, бр.70/2004</w:t>
            </w:r>
          </w:p>
        </w:tc>
      </w:tr>
      <w:tr w:rsidR="00E70623" w:rsidRPr="00E70623" w14:paraId="3A271481" w14:textId="77777777" w:rsidTr="00E70623">
        <w:trPr>
          <w:cantSplit/>
          <w:trHeight w:val="1465"/>
        </w:trPr>
        <w:tc>
          <w:tcPr>
            <w:tcW w:w="360" w:type="dxa"/>
            <w:tcBorders>
              <w:top w:val="single" w:sz="4" w:space="0" w:color="auto"/>
              <w:left w:val="single" w:sz="4" w:space="0" w:color="auto"/>
              <w:bottom w:val="single" w:sz="4" w:space="0" w:color="auto"/>
              <w:right w:val="single" w:sz="4" w:space="0" w:color="auto"/>
            </w:tcBorders>
          </w:tcPr>
          <w:p w14:paraId="42567377" w14:textId="77777777" w:rsidR="00E70623" w:rsidRPr="00E70623" w:rsidRDefault="00E70623" w:rsidP="003C02C2">
            <w:pPr>
              <w:numPr>
                <w:ilvl w:val="0"/>
                <w:numId w:val="28"/>
              </w:numPr>
              <w:tabs>
                <w:tab w:val="left" w:pos="-720"/>
                <w:tab w:val="left" w:pos="0"/>
              </w:tabs>
              <w:suppressAutoHyphens/>
              <w:spacing w:after="0" w:line="360" w:lineRule="auto"/>
              <w:ind w:hanging="720"/>
              <w:rPr>
                <w:rFonts w:ascii="Arial" w:eastAsia="Times New Roman" w:hAnsi="Arial" w:cs="Arial"/>
                <w:spacing w:val="-2"/>
                <w:szCs w:val="24"/>
              </w:rPr>
            </w:pPr>
          </w:p>
        </w:tc>
        <w:tc>
          <w:tcPr>
            <w:tcW w:w="10268" w:type="dxa"/>
            <w:gridSpan w:val="2"/>
            <w:tcBorders>
              <w:top w:val="single" w:sz="4" w:space="0" w:color="auto"/>
              <w:left w:val="single" w:sz="4" w:space="0" w:color="auto"/>
              <w:bottom w:val="single" w:sz="4" w:space="0" w:color="auto"/>
              <w:right w:val="single" w:sz="4" w:space="0" w:color="auto"/>
            </w:tcBorders>
          </w:tcPr>
          <w:p w14:paraId="09987E04" w14:textId="77777777" w:rsidR="00E70623" w:rsidRPr="00E70623" w:rsidRDefault="00E70623" w:rsidP="00E70623">
            <w:pPr>
              <w:tabs>
                <w:tab w:val="left" w:pos="-720"/>
                <w:tab w:val="left" w:pos="0"/>
                <w:tab w:val="left" w:pos="720"/>
              </w:tabs>
              <w:suppressAutoHyphens/>
              <w:spacing w:after="0" w:line="360" w:lineRule="auto"/>
              <w:rPr>
                <w:rFonts w:ascii="Arial" w:eastAsia="Times New Roman" w:hAnsi="Arial" w:cs="Arial"/>
                <w:spacing w:val="-2"/>
                <w:szCs w:val="24"/>
              </w:rPr>
            </w:pPr>
            <w:r w:rsidRPr="00E70623">
              <w:rPr>
                <w:rFonts w:ascii="Arial" w:eastAsia="Times New Roman" w:hAnsi="Arial" w:cs="Arial"/>
                <w:spacing w:val="-2"/>
                <w:szCs w:val="24"/>
              </w:rPr>
              <w:t xml:space="preserve">Дейности свързани с обслужване ремонт или реконструкция на водоснабдителни съоръжения  и обекти и санитарно охранителните зони ,  ще  извършвам  само с  персонал  </w:t>
            </w:r>
            <w:proofErr w:type="spellStart"/>
            <w:r w:rsidRPr="00E70623">
              <w:rPr>
                <w:rFonts w:ascii="Arial" w:eastAsia="Times New Roman" w:hAnsi="Arial" w:cs="Arial"/>
                <w:spacing w:val="-2"/>
                <w:szCs w:val="24"/>
              </w:rPr>
              <w:t>притежащи</w:t>
            </w:r>
            <w:proofErr w:type="spellEnd"/>
            <w:r w:rsidRPr="00E70623">
              <w:rPr>
                <w:rFonts w:ascii="Arial" w:eastAsia="Times New Roman" w:hAnsi="Arial" w:cs="Arial"/>
                <w:spacing w:val="-2"/>
                <w:szCs w:val="24"/>
              </w:rPr>
              <w:t xml:space="preserve"> здравни книжки – (Наредба №15, ДВ бр.57/2006 г. За здравните изисквания на лица работещи във ....и водоснабдителни обекти) .</w:t>
            </w:r>
          </w:p>
        </w:tc>
      </w:tr>
      <w:tr w:rsidR="00E70623" w:rsidRPr="00E70623" w14:paraId="2196C061" w14:textId="77777777" w:rsidTr="00E70623">
        <w:trPr>
          <w:cantSplit/>
          <w:trHeight w:val="1088"/>
        </w:trPr>
        <w:tc>
          <w:tcPr>
            <w:tcW w:w="360" w:type="dxa"/>
            <w:tcBorders>
              <w:top w:val="single" w:sz="4" w:space="0" w:color="auto"/>
              <w:left w:val="single" w:sz="4" w:space="0" w:color="auto"/>
              <w:bottom w:val="single" w:sz="4" w:space="0" w:color="auto"/>
              <w:right w:val="single" w:sz="4" w:space="0" w:color="auto"/>
            </w:tcBorders>
          </w:tcPr>
          <w:p w14:paraId="084A636C" w14:textId="77777777" w:rsidR="00E70623" w:rsidRPr="00E70623" w:rsidRDefault="00E70623" w:rsidP="003C02C2">
            <w:pPr>
              <w:numPr>
                <w:ilvl w:val="0"/>
                <w:numId w:val="28"/>
              </w:numPr>
              <w:tabs>
                <w:tab w:val="left" w:pos="-720"/>
                <w:tab w:val="left" w:pos="0"/>
              </w:tabs>
              <w:suppressAutoHyphens/>
              <w:spacing w:after="0" w:line="360" w:lineRule="auto"/>
              <w:ind w:hanging="720"/>
              <w:rPr>
                <w:rFonts w:ascii="Arial" w:eastAsia="Times New Roman" w:hAnsi="Arial" w:cs="Arial"/>
                <w:spacing w:val="-2"/>
                <w:szCs w:val="24"/>
              </w:rPr>
            </w:pPr>
          </w:p>
        </w:tc>
        <w:tc>
          <w:tcPr>
            <w:tcW w:w="10268" w:type="dxa"/>
            <w:gridSpan w:val="2"/>
            <w:tcBorders>
              <w:top w:val="single" w:sz="4" w:space="0" w:color="auto"/>
              <w:left w:val="single" w:sz="4" w:space="0" w:color="auto"/>
              <w:bottom w:val="single" w:sz="4" w:space="0" w:color="auto"/>
              <w:right w:val="single" w:sz="4" w:space="0" w:color="auto"/>
            </w:tcBorders>
          </w:tcPr>
          <w:p w14:paraId="28D4CF72" w14:textId="77777777" w:rsidR="00E70623" w:rsidRPr="00E70623" w:rsidRDefault="00E70623" w:rsidP="00E70623">
            <w:pPr>
              <w:tabs>
                <w:tab w:val="left" w:pos="-720"/>
                <w:tab w:val="left" w:pos="0"/>
                <w:tab w:val="left" w:pos="720"/>
              </w:tabs>
              <w:suppressAutoHyphens/>
              <w:spacing w:after="0" w:line="360" w:lineRule="auto"/>
              <w:rPr>
                <w:rFonts w:ascii="Arial" w:eastAsia="Times New Roman" w:hAnsi="Arial" w:cs="Arial"/>
                <w:spacing w:val="-2"/>
                <w:szCs w:val="24"/>
              </w:rPr>
            </w:pPr>
            <w:r w:rsidRPr="00E70623">
              <w:rPr>
                <w:rFonts w:ascii="Arial" w:eastAsia="Times New Roman" w:hAnsi="Arial" w:cs="Arial"/>
                <w:spacing w:val="-2"/>
                <w:szCs w:val="24"/>
              </w:rPr>
              <w:t>Брой злополуки през последните две години:</w:t>
            </w:r>
          </w:p>
          <w:p w14:paraId="07271E83" w14:textId="77777777" w:rsidR="00E70623" w:rsidRPr="00E70623" w:rsidRDefault="00E70623" w:rsidP="003C02C2">
            <w:pPr>
              <w:numPr>
                <w:ilvl w:val="0"/>
                <w:numId w:val="14"/>
              </w:numPr>
              <w:tabs>
                <w:tab w:val="left" w:pos="-720"/>
                <w:tab w:val="left" w:pos="0"/>
              </w:tabs>
              <w:suppressAutoHyphens/>
              <w:spacing w:after="0" w:line="360" w:lineRule="auto"/>
              <w:rPr>
                <w:rFonts w:ascii="Arial" w:eastAsia="Times New Roman" w:hAnsi="Arial" w:cs="Arial"/>
                <w:spacing w:val="-2"/>
                <w:szCs w:val="24"/>
              </w:rPr>
            </w:pPr>
            <w:r w:rsidRPr="00E70623">
              <w:rPr>
                <w:rFonts w:ascii="Arial" w:eastAsia="Times New Roman" w:hAnsi="Arial" w:cs="Arial"/>
                <w:spacing w:val="-2"/>
                <w:szCs w:val="24"/>
              </w:rPr>
              <w:t>докладвани ................./загуба на време ...................за ..... год.</w:t>
            </w:r>
          </w:p>
          <w:p w14:paraId="02CA2FC1" w14:textId="77777777" w:rsidR="00E70623" w:rsidRPr="00E70623" w:rsidRDefault="00E70623" w:rsidP="003C02C2">
            <w:pPr>
              <w:numPr>
                <w:ilvl w:val="0"/>
                <w:numId w:val="14"/>
              </w:numPr>
              <w:tabs>
                <w:tab w:val="left" w:pos="-720"/>
                <w:tab w:val="left" w:pos="0"/>
              </w:tabs>
              <w:suppressAutoHyphens/>
              <w:spacing w:after="0" w:line="360" w:lineRule="auto"/>
              <w:rPr>
                <w:rFonts w:ascii="Arial" w:eastAsia="Times New Roman" w:hAnsi="Arial" w:cs="Arial"/>
                <w:spacing w:val="-2"/>
                <w:szCs w:val="24"/>
              </w:rPr>
            </w:pPr>
            <w:r w:rsidRPr="00E70623">
              <w:rPr>
                <w:rFonts w:ascii="Arial" w:eastAsia="Times New Roman" w:hAnsi="Arial" w:cs="Arial"/>
                <w:spacing w:val="-2"/>
                <w:szCs w:val="24"/>
              </w:rPr>
              <w:t>докладвани ................/загуба на време ....................за ……….год.</w:t>
            </w:r>
          </w:p>
        </w:tc>
      </w:tr>
      <w:tr w:rsidR="00E70623" w:rsidRPr="00E70623" w14:paraId="55A3EB24" w14:textId="77777777" w:rsidTr="00E70623">
        <w:trPr>
          <w:cantSplit/>
          <w:trHeight w:val="2200"/>
        </w:trPr>
        <w:tc>
          <w:tcPr>
            <w:tcW w:w="10628" w:type="dxa"/>
            <w:gridSpan w:val="3"/>
            <w:tcBorders>
              <w:top w:val="single" w:sz="4" w:space="0" w:color="auto"/>
              <w:left w:val="single" w:sz="4" w:space="0" w:color="auto"/>
              <w:bottom w:val="single" w:sz="4" w:space="0" w:color="auto"/>
              <w:right w:val="single" w:sz="4" w:space="0" w:color="auto"/>
            </w:tcBorders>
          </w:tcPr>
          <w:p w14:paraId="2F5F04BC" w14:textId="77777777" w:rsidR="00E70623" w:rsidRPr="00E70623" w:rsidRDefault="00E70623" w:rsidP="00E70623">
            <w:pPr>
              <w:tabs>
                <w:tab w:val="left" w:pos="-720"/>
                <w:tab w:val="left" w:pos="0"/>
                <w:tab w:val="left" w:pos="720"/>
              </w:tabs>
              <w:suppressAutoHyphens/>
              <w:spacing w:after="0" w:line="360" w:lineRule="auto"/>
              <w:rPr>
                <w:rFonts w:ascii="Arial" w:eastAsia="Times New Roman" w:hAnsi="Arial" w:cs="Arial"/>
                <w:b/>
                <w:spacing w:val="-2"/>
                <w:szCs w:val="24"/>
              </w:rPr>
            </w:pPr>
            <w:r w:rsidRPr="00E70623">
              <w:rPr>
                <w:rFonts w:ascii="Arial" w:eastAsia="Times New Roman" w:hAnsi="Arial" w:cs="Arial"/>
                <w:b/>
                <w:spacing w:val="-2"/>
                <w:szCs w:val="24"/>
              </w:rPr>
              <w:lastRenderedPageBreak/>
              <w:t>Ще докажа с документи горните твърдения в определения от Възложителя срок преди подписване на договора</w:t>
            </w:r>
          </w:p>
          <w:p w14:paraId="6B457351" w14:textId="77777777" w:rsidR="00E70623" w:rsidRPr="00E70623" w:rsidRDefault="00E70623" w:rsidP="00E70623">
            <w:pPr>
              <w:tabs>
                <w:tab w:val="left" w:pos="-720"/>
                <w:tab w:val="left" w:pos="0"/>
                <w:tab w:val="left" w:pos="720"/>
              </w:tabs>
              <w:suppressAutoHyphens/>
              <w:spacing w:after="0" w:line="360" w:lineRule="auto"/>
              <w:rPr>
                <w:rFonts w:ascii="Arial" w:eastAsia="Times New Roman" w:hAnsi="Arial" w:cs="Arial"/>
                <w:b/>
                <w:spacing w:val="-2"/>
                <w:sz w:val="20"/>
                <w:szCs w:val="20"/>
              </w:rPr>
            </w:pPr>
            <w:r w:rsidRPr="00E70623">
              <w:rPr>
                <w:rFonts w:ascii="Arial" w:eastAsia="Times New Roman" w:hAnsi="Arial" w:cs="Arial"/>
                <w:b/>
                <w:spacing w:val="-2"/>
                <w:sz w:val="20"/>
                <w:szCs w:val="20"/>
              </w:rPr>
              <w:t>По т. 1:</w:t>
            </w:r>
          </w:p>
          <w:p w14:paraId="6265CE27" w14:textId="77777777" w:rsidR="00E70623" w:rsidRPr="00E70623" w:rsidRDefault="00E70623" w:rsidP="003C02C2">
            <w:pPr>
              <w:numPr>
                <w:ilvl w:val="1"/>
                <w:numId w:val="28"/>
              </w:numPr>
              <w:tabs>
                <w:tab w:val="left" w:pos="-720"/>
                <w:tab w:val="left" w:pos="0"/>
              </w:tabs>
              <w:suppressAutoHyphens/>
              <w:spacing w:after="0" w:line="240" w:lineRule="auto"/>
              <w:ind w:left="580"/>
              <w:jc w:val="both"/>
              <w:rPr>
                <w:rFonts w:ascii="Arial" w:eastAsia="Times New Roman" w:hAnsi="Arial" w:cs="Arial"/>
                <w:spacing w:val="-2"/>
                <w:sz w:val="20"/>
                <w:szCs w:val="20"/>
              </w:rPr>
            </w:pPr>
            <w:r w:rsidRPr="00E70623">
              <w:rPr>
                <w:rFonts w:ascii="Arial" w:eastAsia="Times New Roman" w:hAnsi="Arial" w:cs="Arial"/>
                <w:spacing w:val="-2"/>
                <w:sz w:val="20"/>
                <w:szCs w:val="20"/>
              </w:rPr>
              <w:t>Списък на</w:t>
            </w:r>
            <w:r w:rsidRPr="00E70623">
              <w:rPr>
                <w:rFonts w:ascii="Arial" w:eastAsia="Times New Roman" w:hAnsi="Arial" w:cs="Arial"/>
                <w:b/>
                <w:spacing w:val="-2"/>
                <w:sz w:val="20"/>
                <w:szCs w:val="20"/>
              </w:rPr>
              <w:t xml:space="preserve"> </w:t>
            </w:r>
            <w:r w:rsidRPr="00E70623">
              <w:rPr>
                <w:rFonts w:ascii="Arial" w:eastAsia="Times New Roman" w:hAnsi="Arial" w:cs="Arial"/>
                <w:spacing w:val="-2"/>
                <w:sz w:val="20"/>
                <w:szCs w:val="20"/>
              </w:rPr>
              <w:t>лицата и длъжностите, които ще извършват ремонтните дейности</w:t>
            </w:r>
            <w:r w:rsidRPr="00CE3AAB">
              <w:rPr>
                <w:rFonts w:ascii="Arial" w:eastAsia="Times New Roman" w:hAnsi="Arial" w:cs="Arial"/>
                <w:spacing w:val="-2"/>
                <w:sz w:val="20"/>
                <w:szCs w:val="20"/>
                <w:lang w:val="ru-RU"/>
              </w:rPr>
              <w:t xml:space="preserve"> </w:t>
            </w:r>
            <w:r w:rsidRPr="00E70623">
              <w:rPr>
                <w:rFonts w:ascii="Arial" w:eastAsia="Times New Roman" w:hAnsi="Arial" w:cs="Arial"/>
                <w:spacing w:val="-2"/>
                <w:sz w:val="20"/>
                <w:szCs w:val="20"/>
              </w:rPr>
              <w:t>на територията на станцията;</w:t>
            </w:r>
          </w:p>
          <w:p w14:paraId="76A2A560" w14:textId="77777777" w:rsidR="00E70623" w:rsidRPr="00E70623" w:rsidRDefault="00E70623" w:rsidP="003C02C2">
            <w:pPr>
              <w:numPr>
                <w:ilvl w:val="1"/>
                <w:numId w:val="28"/>
              </w:numPr>
              <w:tabs>
                <w:tab w:val="left" w:pos="-720"/>
                <w:tab w:val="left" w:pos="0"/>
              </w:tabs>
              <w:suppressAutoHyphens/>
              <w:spacing w:after="0" w:line="240" w:lineRule="auto"/>
              <w:ind w:left="580"/>
              <w:jc w:val="both"/>
              <w:rPr>
                <w:rFonts w:ascii="Arial" w:eastAsia="Times New Roman" w:hAnsi="Arial" w:cs="Arial"/>
                <w:spacing w:val="-2"/>
                <w:sz w:val="20"/>
                <w:szCs w:val="20"/>
              </w:rPr>
            </w:pPr>
            <w:r w:rsidRPr="00E70623">
              <w:rPr>
                <w:rFonts w:ascii="Arial" w:eastAsia="Times New Roman" w:hAnsi="Arial" w:cs="Arial"/>
                <w:spacing w:val="-2"/>
                <w:sz w:val="20"/>
                <w:szCs w:val="20"/>
              </w:rPr>
              <w:t>Оценка на риска на длъжностите, които ще извършват ремонтните дейности;</w:t>
            </w:r>
          </w:p>
          <w:p w14:paraId="58AF53B4" w14:textId="77777777" w:rsidR="00E70623" w:rsidRPr="00E70623" w:rsidRDefault="00E70623" w:rsidP="003C02C2">
            <w:pPr>
              <w:numPr>
                <w:ilvl w:val="1"/>
                <w:numId w:val="28"/>
              </w:numPr>
              <w:tabs>
                <w:tab w:val="left" w:pos="-720"/>
                <w:tab w:val="left" w:pos="0"/>
              </w:tabs>
              <w:suppressAutoHyphens/>
              <w:spacing w:after="0" w:line="240" w:lineRule="auto"/>
              <w:ind w:left="580"/>
              <w:jc w:val="both"/>
              <w:rPr>
                <w:rFonts w:ascii="Arial" w:eastAsia="Times New Roman" w:hAnsi="Arial" w:cs="Arial"/>
                <w:spacing w:val="-2"/>
                <w:sz w:val="20"/>
                <w:szCs w:val="20"/>
              </w:rPr>
            </w:pPr>
            <w:r w:rsidRPr="00E70623">
              <w:rPr>
                <w:rFonts w:ascii="Arial" w:eastAsia="Times New Roman" w:hAnsi="Arial" w:cs="Arial"/>
                <w:spacing w:val="-2"/>
                <w:sz w:val="20"/>
                <w:szCs w:val="20"/>
              </w:rPr>
              <w:t>Списък на колективните и лични предпазни средства, които работещите от страна на Изпълнителя ще използват по време на работите на станцията.</w:t>
            </w:r>
          </w:p>
          <w:p w14:paraId="592AF5BC" w14:textId="77777777" w:rsidR="00E70623" w:rsidRPr="00E70623" w:rsidRDefault="00E70623" w:rsidP="00E70623">
            <w:pPr>
              <w:tabs>
                <w:tab w:val="left" w:pos="-720"/>
                <w:tab w:val="left" w:pos="0"/>
                <w:tab w:val="left" w:pos="720"/>
              </w:tabs>
              <w:suppressAutoHyphens/>
              <w:spacing w:before="240" w:after="0" w:line="240" w:lineRule="auto"/>
              <w:rPr>
                <w:rFonts w:ascii="Arial" w:eastAsia="Times New Roman" w:hAnsi="Arial" w:cs="Arial"/>
                <w:b/>
                <w:spacing w:val="-2"/>
                <w:sz w:val="20"/>
                <w:szCs w:val="20"/>
              </w:rPr>
            </w:pPr>
            <w:r w:rsidRPr="00E70623">
              <w:rPr>
                <w:rFonts w:ascii="Arial" w:eastAsia="Times New Roman" w:hAnsi="Arial" w:cs="Arial"/>
                <w:b/>
                <w:spacing w:val="-2"/>
                <w:sz w:val="20"/>
                <w:szCs w:val="20"/>
              </w:rPr>
              <w:t>По т. 2:</w:t>
            </w:r>
          </w:p>
          <w:p w14:paraId="602202DD" w14:textId="77777777" w:rsidR="00E70623" w:rsidRPr="00E70623" w:rsidRDefault="00E70623" w:rsidP="003C02C2">
            <w:pPr>
              <w:numPr>
                <w:ilvl w:val="1"/>
                <w:numId w:val="28"/>
              </w:numPr>
              <w:tabs>
                <w:tab w:val="left" w:pos="-720"/>
              </w:tabs>
              <w:suppressAutoHyphens/>
              <w:spacing w:after="0" w:line="240" w:lineRule="auto"/>
              <w:ind w:left="580"/>
              <w:jc w:val="both"/>
              <w:rPr>
                <w:rFonts w:ascii="Arial" w:eastAsia="Times New Roman" w:hAnsi="Arial" w:cs="Arial"/>
                <w:spacing w:val="-2"/>
                <w:sz w:val="20"/>
                <w:szCs w:val="20"/>
              </w:rPr>
            </w:pPr>
            <w:r w:rsidRPr="00E70623">
              <w:rPr>
                <w:rFonts w:ascii="Arial" w:eastAsia="Times New Roman" w:hAnsi="Arial" w:cs="Arial"/>
                <w:spacing w:val="-2"/>
                <w:sz w:val="20"/>
                <w:szCs w:val="20"/>
              </w:rPr>
              <w:t>Инструкция или правила, които ще спазват работещите при извършваните дейности;</w:t>
            </w:r>
          </w:p>
          <w:p w14:paraId="13D4C2C3" w14:textId="77777777" w:rsidR="00E70623" w:rsidRPr="00E70623" w:rsidRDefault="00E70623" w:rsidP="003C02C2">
            <w:pPr>
              <w:numPr>
                <w:ilvl w:val="1"/>
                <w:numId w:val="28"/>
              </w:numPr>
              <w:tabs>
                <w:tab w:val="left" w:pos="-720"/>
              </w:tabs>
              <w:suppressAutoHyphens/>
              <w:spacing w:after="0" w:line="240" w:lineRule="auto"/>
              <w:ind w:left="580"/>
              <w:jc w:val="both"/>
              <w:rPr>
                <w:rFonts w:ascii="Arial" w:eastAsia="Times New Roman" w:hAnsi="Arial" w:cs="Arial"/>
                <w:spacing w:val="-2"/>
                <w:sz w:val="20"/>
                <w:szCs w:val="20"/>
              </w:rPr>
            </w:pPr>
            <w:r w:rsidRPr="00E70623">
              <w:rPr>
                <w:rFonts w:ascii="Arial" w:eastAsia="Times New Roman" w:hAnsi="Arial" w:cs="Arial"/>
                <w:spacing w:val="-2"/>
                <w:sz w:val="20"/>
                <w:szCs w:val="20"/>
              </w:rPr>
              <w:t xml:space="preserve">Инструкция или правила при работа с бутилки под налягане, ако ще се използват такива при работните процеси </w:t>
            </w:r>
            <w:r w:rsidRPr="00E70623">
              <w:rPr>
                <w:rFonts w:ascii="Arial" w:eastAsia="Times New Roman" w:hAnsi="Arial" w:cs="Arial"/>
                <w:spacing w:val="-2"/>
                <w:sz w:val="20"/>
                <w:szCs w:val="20"/>
                <w:u w:val="single"/>
              </w:rPr>
              <w:t>или декларация, че няма да се използват</w:t>
            </w:r>
            <w:r w:rsidRPr="00E70623">
              <w:rPr>
                <w:rFonts w:ascii="Arial" w:eastAsia="Times New Roman" w:hAnsi="Arial" w:cs="Arial"/>
                <w:spacing w:val="-2"/>
                <w:sz w:val="20"/>
                <w:szCs w:val="20"/>
              </w:rPr>
              <w:t>.</w:t>
            </w:r>
          </w:p>
          <w:p w14:paraId="64406A96" w14:textId="77777777" w:rsidR="00E70623" w:rsidRPr="00E70623" w:rsidRDefault="00E70623" w:rsidP="00E70623">
            <w:pPr>
              <w:tabs>
                <w:tab w:val="left" w:pos="-720"/>
                <w:tab w:val="left" w:pos="0"/>
                <w:tab w:val="left" w:pos="720"/>
              </w:tabs>
              <w:suppressAutoHyphens/>
              <w:spacing w:before="240" w:after="0" w:line="240" w:lineRule="auto"/>
              <w:jc w:val="both"/>
              <w:rPr>
                <w:rFonts w:ascii="Arial" w:eastAsia="Times New Roman" w:hAnsi="Arial" w:cs="Arial"/>
                <w:b/>
                <w:spacing w:val="-2"/>
                <w:sz w:val="20"/>
                <w:szCs w:val="20"/>
              </w:rPr>
            </w:pPr>
            <w:r w:rsidRPr="00E70623">
              <w:rPr>
                <w:rFonts w:ascii="Arial" w:eastAsia="Times New Roman" w:hAnsi="Arial" w:cs="Arial"/>
                <w:b/>
                <w:spacing w:val="-2"/>
                <w:sz w:val="20"/>
                <w:szCs w:val="20"/>
              </w:rPr>
              <w:t xml:space="preserve">По т. 3: </w:t>
            </w:r>
            <w:r w:rsidRPr="00E70623">
              <w:rPr>
                <w:rFonts w:ascii="Arial" w:eastAsia="Times New Roman" w:hAnsi="Arial" w:cs="Arial"/>
                <w:spacing w:val="-2"/>
                <w:sz w:val="20"/>
                <w:szCs w:val="20"/>
              </w:rPr>
              <w:t>Копия от документи/удостоверения за обучение на лицето/лицата за:</w:t>
            </w:r>
          </w:p>
          <w:p w14:paraId="1645DBBB" w14:textId="77777777" w:rsidR="00E70623" w:rsidRPr="00E70623" w:rsidRDefault="00E70623" w:rsidP="003C02C2">
            <w:pPr>
              <w:numPr>
                <w:ilvl w:val="1"/>
                <w:numId w:val="28"/>
              </w:numPr>
              <w:tabs>
                <w:tab w:val="left" w:pos="-720"/>
                <w:tab w:val="left" w:pos="0"/>
              </w:tabs>
              <w:suppressAutoHyphens/>
              <w:spacing w:after="0" w:line="240" w:lineRule="auto"/>
              <w:ind w:left="580"/>
              <w:jc w:val="both"/>
              <w:rPr>
                <w:rFonts w:ascii="Arial" w:eastAsia="Times New Roman" w:hAnsi="Arial" w:cs="Arial"/>
                <w:spacing w:val="-2"/>
                <w:sz w:val="20"/>
                <w:szCs w:val="20"/>
              </w:rPr>
            </w:pPr>
            <w:r w:rsidRPr="00E70623">
              <w:rPr>
                <w:rFonts w:ascii="Arial" w:eastAsia="Times New Roman" w:hAnsi="Arial" w:cs="Arial"/>
                <w:spacing w:val="-2"/>
                <w:sz w:val="20"/>
                <w:szCs w:val="20"/>
              </w:rPr>
              <w:t>Правоспособност за извършване на заваръчни дейности;</w:t>
            </w:r>
          </w:p>
          <w:p w14:paraId="110B433E" w14:textId="77777777" w:rsidR="00E70623" w:rsidRPr="00E70623" w:rsidRDefault="00E70623" w:rsidP="003C02C2">
            <w:pPr>
              <w:numPr>
                <w:ilvl w:val="1"/>
                <w:numId w:val="28"/>
              </w:numPr>
              <w:tabs>
                <w:tab w:val="left" w:pos="-720"/>
                <w:tab w:val="left" w:pos="0"/>
              </w:tabs>
              <w:suppressAutoHyphens/>
              <w:spacing w:after="0" w:line="240" w:lineRule="auto"/>
              <w:ind w:left="580"/>
              <w:jc w:val="both"/>
              <w:rPr>
                <w:rFonts w:ascii="Arial" w:eastAsia="Times New Roman" w:hAnsi="Arial" w:cs="Arial"/>
                <w:spacing w:val="-2"/>
                <w:sz w:val="20"/>
                <w:szCs w:val="20"/>
              </w:rPr>
            </w:pPr>
            <w:r w:rsidRPr="00E70623">
              <w:rPr>
                <w:rFonts w:ascii="Arial" w:eastAsia="Times New Roman" w:hAnsi="Arial" w:cs="Arial"/>
                <w:spacing w:val="-2"/>
                <w:sz w:val="20"/>
                <w:szCs w:val="20"/>
              </w:rPr>
              <w:t>Квалификационна група по електро безопасност за всички лица, които ще работят с електро оборудване, вкл. за заварчиците, ако ще извършват електрозаварки;</w:t>
            </w:r>
          </w:p>
          <w:p w14:paraId="781F5EBD" w14:textId="77777777" w:rsidR="00E70623" w:rsidRPr="00E70623" w:rsidRDefault="00E70623" w:rsidP="003C02C2">
            <w:pPr>
              <w:numPr>
                <w:ilvl w:val="1"/>
                <w:numId w:val="28"/>
              </w:numPr>
              <w:tabs>
                <w:tab w:val="left" w:pos="-720"/>
                <w:tab w:val="left" w:pos="0"/>
              </w:tabs>
              <w:suppressAutoHyphens/>
              <w:spacing w:after="0" w:line="240" w:lineRule="auto"/>
              <w:ind w:left="580"/>
              <w:jc w:val="both"/>
              <w:rPr>
                <w:rFonts w:ascii="Arial" w:eastAsia="Times New Roman" w:hAnsi="Arial" w:cs="Arial"/>
                <w:spacing w:val="-2"/>
                <w:sz w:val="20"/>
                <w:szCs w:val="20"/>
              </w:rPr>
            </w:pPr>
            <w:r w:rsidRPr="00E70623">
              <w:rPr>
                <w:rFonts w:ascii="Arial" w:eastAsia="Times New Roman" w:hAnsi="Arial" w:cs="Arial"/>
                <w:spacing w:val="-2"/>
                <w:sz w:val="20"/>
                <w:szCs w:val="20"/>
              </w:rPr>
              <w:t>Здравни книжки за всички, които ще участват в ремонтните дейности на територията на станцията.</w:t>
            </w:r>
          </w:p>
          <w:p w14:paraId="668261DC" w14:textId="77777777" w:rsidR="00E70623" w:rsidRPr="00E70623" w:rsidRDefault="00E70623" w:rsidP="00E70623">
            <w:pPr>
              <w:tabs>
                <w:tab w:val="left" w:pos="-720"/>
                <w:tab w:val="left" w:pos="0"/>
                <w:tab w:val="left" w:pos="720"/>
              </w:tabs>
              <w:suppressAutoHyphens/>
              <w:spacing w:before="240" w:after="0" w:line="240" w:lineRule="auto"/>
              <w:jc w:val="both"/>
              <w:rPr>
                <w:rFonts w:ascii="Arial" w:eastAsia="Times New Roman" w:hAnsi="Arial" w:cs="Arial"/>
                <w:b/>
                <w:spacing w:val="-2"/>
                <w:sz w:val="20"/>
                <w:szCs w:val="20"/>
              </w:rPr>
            </w:pPr>
            <w:r w:rsidRPr="00E70623">
              <w:rPr>
                <w:rFonts w:ascii="Arial" w:eastAsia="Times New Roman" w:hAnsi="Arial" w:cs="Arial"/>
                <w:b/>
                <w:spacing w:val="-2"/>
                <w:sz w:val="20"/>
                <w:szCs w:val="20"/>
              </w:rPr>
              <w:t xml:space="preserve">По т. 4: </w:t>
            </w:r>
            <w:r w:rsidRPr="00E70623">
              <w:rPr>
                <w:rFonts w:ascii="Arial" w:eastAsia="Times New Roman" w:hAnsi="Arial" w:cs="Arial"/>
                <w:spacing w:val="-2"/>
                <w:sz w:val="20"/>
                <w:szCs w:val="20"/>
              </w:rPr>
              <w:t>Използване на химични вещества:</w:t>
            </w:r>
          </w:p>
          <w:p w14:paraId="32F10FA9" w14:textId="77777777" w:rsidR="00E70623" w:rsidRPr="00E70623" w:rsidRDefault="00E70623" w:rsidP="003C02C2">
            <w:pPr>
              <w:numPr>
                <w:ilvl w:val="1"/>
                <w:numId w:val="28"/>
              </w:numPr>
              <w:tabs>
                <w:tab w:val="left" w:pos="-720"/>
                <w:tab w:val="left" w:pos="0"/>
              </w:tabs>
              <w:suppressAutoHyphens/>
              <w:spacing w:after="0" w:line="240" w:lineRule="auto"/>
              <w:ind w:left="580"/>
              <w:jc w:val="both"/>
              <w:rPr>
                <w:rFonts w:ascii="Arial" w:eastAsia="Times New Roman" w:hAnsi="Arial" w:cs="Arial"/>
                <w:spacing w:val="-2"/>
                <w:sz w:val="20"/>
                <w:szCs w:val="20"/>
              </w:rPr>
            </w:pPr>
            <w:r w:rsidRPr="00E70623">
              <w:rPr>
                <w:rFonts w:ascii="Arial" w:eastAsia="Times New Roman" w:hAnsi="Arial" w:cs="Arial"/>
                <w:spacing w:val="-2"/>
                <w:sz w:val="20"/>
                <w:szCs w:val="20"/>
              </w:rPr>
              <w:t>Информационни листове по безопасност;</w:t>
            </w:r>
          </w:p>
          <w:p w14:paraId="64F29EF5" w14:textId="77777777" w:rsidR="00E70623" w:rsidRPr="00E70623" w:rsidRDefault="00E70623" w:rsidP="003C02C2">
            <w:pPr>
              <w:numPr>
                <w:ilvl w:val="1"/>
                <w:numId w:val="28"/>
              </w:numPr>
              <w:tabs>
                <w:tab w:val="left" w:pos="-720"/>
                <w:tab w:val="left" w:pos="0"/>
              </w:tabs>
              <w:suppressAutoHyphens/>
              <w:spacing w:after="0" w:line="240" w:lineRule="auto"/>
              <w:ind w:left="580"/>
              <w:jc w:val="both"/>
              <w:rPr>
                <w:rFonts w:ascii="Arial" w:eastAsia="Times New Roman" w:hAnsi="Arial" w:cs="Arial"/>
                <w:spacing w:val="-2"/>
                <w:sz w:val="20"/>
                <w:szCs w:val="20"/>
              </w:rPr>
            </w:pPr>
            <w:r w:rsidRPr="00E70623">
              <w:rPr>
                <w:rFonts w:ascii="Arial" w:eastAsia="Times New Roman" w:hAnsi="Arial" w:cs="Arial"/>
                <w:spacing w:val="-2"/>
                <w:sz w:val="20"/>
                <w:szCs w:val="20"/>
              </w:rPr>
              <w:t>Средства за защита на персонала и околните.</w:t>
            </w:r>
          </w:p>
          <w:p w14:paraId="4AC911AB" w14:textId="77777777" w:rsidR="00E70623" w:rsidRPr="00E70623" w:rsidRDefault="00E70623" w:rsidP="00E70623">
            <w:pPr>
              <w:tabs>
                <w:tab w:val="left" w:pos="-720"/>
                <w:tab w:val="left" w:pos="0"/>
              </w:tabs>
              <w:suppressAutoHyphens/>
              <w:spacing w:after="0" w:line="240" w:lineRule="auto"/>
              <w:jc w:val="both"/>
              <w:rPr>
                <w:rFonts w:ascii="Arial" w:eastAsia="Times New Roman" w:hAnsi="Arial" w:cs="Arial"/>
                <w:spacing w:val="-2"/>
                <w:sz w:val="20"/>
                <w:szCs w:val="20"/>
              </w:rPr>
            </w:pPr>
            <w:r w:rsidRPr="00E70623">
              <w:rPr>
                <w:rFonts w:ascii="Arial" w:eastAsia="Times New Roman" w:hAnsi="Arial" w:cs="Arial"/>
                <w:spacing w:val="-2"/>
                <w:sz w:val="20"/>
                <w:szCs w:val="20"/>
              </w:rPr>
              <w:t xml:space="preserve">Ако в процеса на работа няма се използват хим. вещества, вкл. масла, горива и др. да се представи </w:t>
            </w:r>
            <w:r w:rsidRPr="00E70623">
              <w:rPr>
                <w:rFonts w:ascii="Arial" w:eastAsia="Times New Roman" w:hAnsi="Arial" w:cs="Arial"/>
                <w:spacing w:val="-2"/>
                <w:sz w:val="20"/>
                <w:szCs w:val="20"/>
                <w:u w:val="single"/>
              </w:rPr>
              <w:t>декларация</w:t>
            </w:r>
            <w:r w:rsidRPr="00E70623">
              <w:rPr>
                <w:rFonts w:ascii="Arial" w:eastAsia="Times New Roman" w:hAnsi="Arial" w:cs="Arial"/>
                <w:spacing w:val="-2"/>
                <w:sz w:val="20"/>
                <w:szCs w:val="20"/>
              </w:rPr>
              <w:t>, че няма да се използват никакви химични вещества.</w:t>
            </w:r>
          </w:p>
          <w:p w14:paraId="1EB79FD8" w14:textId="77777777" w:rsidR="00E70623" w:rsidRPr="00E70623" w:rsidRDefault="00E70623" w:rsidP="00E70623">
            <w:pPr>
              <w:tabs>
                <w:tab w:val="left" w:pos="-720"/>
                <w:tab w:val="left" w:pos="0"/>
                <w:tab w:val="left" w:pos="720"/>
              </w:tabs>
              <w:suppressAutoHyphens/>
              <w:spacing w:before="480" w:after="0" w:line="360" w:lineRule="auto"/>
              <w:rPr>
                <w:rFonts w:ascii="Arial" w:eastAsia="Times New Roman" w:hAnsi="Arial" w:cs="Arial"/>
                <w:spacing w:val="-2"/>
                <w:szCs w:val="24"/>
              </w:rPr>
            </w:pPr>
            <w:proofErr w:type="spellStart"/>
            <w:r w:rsidRPr="00E70623">
              <w:rPr>
                <w:rFonts w:ascii="Arial" w:eastAsia="Times New Roman" w:hAnsi="Arial" w:cs="Arial"/>
                <w:spacing w:val="-2"/>
                <w:szCs w:val="24"/>
              </w:rPr>
              <w:t>Контрактор</w:t>
            </w:r>
            <w:proofErr w:type="spellEnd"/>
            <w:r w:rsidRPr="00E70623">
              <w:rPr>
                <w:rFonts w:ascii="Arial" w:eastAsia="Times New Roman" w:hAnsi="Arial" w:cs="Arial"/>
                <w:spacing w:val="-2"/>
                <w:szCs w:val="24"/>
              </w:rPr>
              <w:t>:</w:t>
            </w:r>
          </w:p>
          <w:p w14:paraId="057BE954" w14:textId="77777777" w:rsidR="00E70623" w:rsidRPr="00E70623" w:rsidRDefault="00E70623" w:rsidP="00E70623">
            <w:pPr>
              <w:tabs>
                <w:tab w:val="left" w:pos="-720"/>
                <w:tab w:val="left" w:pos="0"/>
                <w:tab w:val="left" w:pos="720"/>
              </w:tabs>
              <w:suppressAutoHyphens/>
              <w:spacing w:after="0" w:line="360" w:lineRule="auto"/>
              <w:rPr>
                <w:rFonts w:ascii="Arial" w:eastAsia="Times New Roman" w:hAnsi="Arial" w:cs="Arial"/>
                <w:spacing w:val="-2"/>
                <w:szCs w:val="24"/>
              </w:rPr>
            </w:pPr>
            <w:r w:rsidRPr="00E70623">
              <w:rPr>
                <w:rFonts w:ascii="Arial" w:eastAsia="Times New Roman" w:hAnsi="Arial" w:cs="Arial"/>
                <w:spacing w:val="-2"/>
                <w:szCs w:val="24"/>
              </w:rPr>
              <w:t>Име........................................................................................................................................</w:t>
            </w:r>
          </w:p>
          <w:p w14:paraId="7DB2F668" w14:textId="77777777" w:rsidR="00E70623" w:rsidRPr="00E70623" w:rsidRDefault="00E70623" w:rsidP="00E70623">
            <w:pPr>
              <w:tabs>
                <w:tab w:val="left" w:pos="-720"/>
                <w:tab w:val="left" w:pos="0"/>
                <w:tab w:val="left" w:pos="720"/>
              </w:tabs>
              <w:suppressAutoHyphens/>
              <w:spacing w:after="0" w:line="360" w:lineRule="auto"/>
              <w:rPr>
                <w:rFonts w:ascii="Arial" w:eastAsia="Times New Roman" w:hAnsi="Arial" w:cs="Arial"/>
                <w:b/>
                <w:spacing w:val="-2"/>
                <w:szCs w:val="24"/>
              </w:rPr>
            </w:pPr>
            <w:r w:rsidRPr="00E70623">
              <w:rPr>
                <w:rFonts w:ascii="Arial" w:eastAsia="Times New Roman" w:hAnsi="Arial" w:cs="Arial"/>
                <w:spacing w:val="-2"/>
                <w:szCs w:val="24"/>
              </w:rPr>
              <w:t>Позиция ............................................/ подпис................................../дата ..........................</w:t>
            </w:r>
          </w:p>
        </w:tc>
      </w:tr>
      <w:tr w:rsidR="00E70623" w:rsidRPr="00E70623" w14:paraId="3F423A82" w14:textId="77777777" w:rsidTr="00E70623">
        <w:trPr>
          <w:cantSplit/>
          <w:trHeight w:val="2200"/>
        </w:trPr>
        <w:tc>
          <w:tcPr>
            <w:tcW w:w="10628" w:type="dxa"/>
            <w:gridSpan w:val="3"/>
            <w:tcBorders>
              <w:top w:val="single" w:sz="4" w:space="0" w:color="auto"/>
              <w:left w:val="single" w:sz="4" w:space="0" w:color="auto"/>
              <w:bottom w:val="single" w:sz="4" w:space="0" w:color="auto"/>
              <w:right w:val="single" w:sz="4" w:space="0" w:color="auto"/>
            </w:tcBorders>
          </w:tcPr>
          <w:p w14:paraId="0C80AB8F" w14:textId="77777777" w:rsidR="00E70623" w:rsidRPr="00E70623" w:rsidRDefault="00E70623" w:rsidP="00E70623">
            <w:pPr>
              <w:tabs>
                <w:tab w:val="left" w:pos="-720"/>
                <w:tab w:val="left" w:pos="0"/>
                <w:tab w:val="left" w:pos="720"/>
              </w:tabs>
              <w:suppressAutoHyphens/>
              <w:spacing w:after="0" w:line="360" w:lineRule="auto"/>
              <w:rPr>
                <w:rFonts w:ascii="Arial" w:eastAsia="Times New Roman" w:hAnsi="Arial" w:cs="Arial"/>
                <w:b/>
                <w:spacing w:val="-2"/>
                <w:szCs w:val="24"/>
              </w:rPr>
            </w:pPr>
          </w:p>
        </w:tc>
      </w:tr>
    </w:tbl>
    <w:p w14:paraId="6ACB517C" w14:textId="77777777" w:rsidR="00E70623" w:rsidRPr="00E70623" w:rsidRDefault="00E70623" w:rsidP="00E70623">
      <w:pPr>
        <w:spacing w:after="0" w:line="240" w:lineRule="auto"/>
        <w:jc w:val="center"/>
        <w:rPr>
          <w:rFonts w:ascii="Arial" w:eastAsia="Times New Roman" w:hAnsi="Arial" w:cs="Arial"/>
          <w:b/>
          <w:bCs/>
        </w:rPr>
      </w:pPr>
    </w:p>
    <w:p w14:paraId="1501EE19" w14:textId="38E6DEDD" w:rsidR="00B72D86" w:rsidRPr="008A0D48" w:rsidRDefault="00E70623" w:rsidP="00B72D86">
      <w:pPr>
        <w:spacing w:after="0" w:line="240" w:lineRule="auto"/>
        <w:jc w:val="center"/>
        <w:rPr>
          <w:rFonts w:ascii="Arial" w:hAnsi="Arial" w:cs="Arial"/>
        </w:rPr>
      </w:pPr>
      <w:r w:rsidRPr="00E70623">
        <w:rPr>
          <w:rFonts w:ascii="Arial" w:eastAsia="Times New Roman" w:hAnsi="Arial" w:cs="Arial"/>
          <w:b/>
          <w:bCs/>
        </w:rPr>
        <w:br w:type="page"/>
      </w:r>
      <w:r w:rsidR="00B72D86" w:rsidRPr="008A0D48">
        <w:rPr>
          <w:rFonts w:ascii="Arial" w:hAnsi="Arial" w:cs="Arial"/>
        </w:rPr>
        <w:lastRenderedPageBreak/>
        <w:t xml:space="preserve"> </w:t>
      </w:r>
    </w:p>
    <w:p w14:paraId="435BDD9E" w14:textId="55080981" w:rsidR="00E70623" w:rsidRPr="008A0D48" w:rsidRDefault="00E70623" w:rsidP="00E70623">
      <w:pPr>
        <w:pStyle w:val="Title"/>
        <w:rPr>
          <w:rFonts w:ascii="Arial" w:hAnsi="Arial" w:cs="Arial"/>
          <w:sz w:val="22"/>
          <w:szCs w:val="22"/>
        </w:rPr>
      </w:pPr>
      <w:r w:rsidRPr="008A0D48">
        <w:rPr>
          <w:rFonts w:ascii="Arial" w:hAnsi="Arial" w:cs="Arial"/>
          <w:sz w:val="22"/>
          <w:szCs w:val="22"/>
        </w:rPr>
        <w:t>Д Е К Л А Р А Ц И Я</w:t>
      </w:r>
      <w:r w:rsidRPr="008A0D48">
        <w:rPr>
          <w:rFonts w:ascii="Arial" w:hAnsi="Arial" w:cs="Arial"/>
          <w:sz w:val="22"/>
          <w:szCs w:val="22"/>
          <w:lang w:val="ru-RU"/>
        </w:rPr>
        <w:t xml:space="preserve"> </w:t>
      </w:r>
    </w:p>
    <w:p w14:paraId="3651D7A8" w14:textId="77777777" w:rsidR="00E70623" w:rsidRPr="008A0D48" w:rsidRDefault="00E70623" w:rsidP="00E70623">
      <w:pPr>
        <w:pStyle w:val="Title"/>
        <w:rPr>
          <w:rFonts w:ascii="Arial" w:hAnsi="Arial" w:cs="Arial"/>
          <w:b w:val="0"/>
          <w:sz w:val="22"/>
          <w:szCs w:val="22"/>
        </w:rPr>
      </w:pPr>
      <w:r w:rsidRPr="008A0D48">
        <w:rPr>
          <w:rFonts w:ascii="Arial" w:hAnsi="Arial" w:cs="Arial"/>
          <w:b w:val="0"/>
          <w:spacing w:val="-2"/>
          <w:sz w:val="22"/>
        </w:rPr>
        <w:t>За ос</w:t>
      </w:r>
      <w:r>
        <w:rPr>
          <w:rFonts w:ascii="Arial" w:hAnsi="Arial" w:cs="Arial"/>
          <w:b w:val="0"/>
          <w:spacing w:val="-2"/>
          <w:sz w:val="22"/>
        </w:rPr>
        <w:t xml:space="preserve">игурена  техническа поддръжка, </w:t>
      </w:r>
      <w:r w:rsidRPr="008A0D48">
        <w:rPr>
          <w:rFonts w:ascii="Arial" w:hAnsi="Arial" w:cs="Arial"/>
          <w:b w:val="0"/>
          <w:spacing w:val="-2"/>
          <w:sz w:val="22"/>
        </w:rPr>
        <w:t xml:space="preserve">и проверка на използваните от </w:t>
      </w:r>
      <w:proofErr w:type="spellStart"/>
      <w:r w:rsidRPr="008A0D48">
        <w:rPr>
          <w:rFonts w:ascii="Arial" w:hAnsi="Arial" w:cs="Arial"/>
          <w:b w:val="0"/>
          <w:spacing w:val="-2"/>
          <w:sz w:val="22"/>
        </w:rPr>
        <w:t>контрактора</w:t>
      </w:r>
      <w:proofErr w:type="spellEnd"/>
      <w:r w:rsidRPr="008A0D48">
        <w:rPr>
          <w:rFonts w:ascii="Arial" w:hAnsi="Arial" w:cs="Arial"/>
          <w:b w:val="0"/>
          <w:spacing w:val="-2"/>
          <w:sz w:val="22"/>
        </w:rPr>
        <w:t xml:space="preserve">  машини и оборудване съобразно предмета на договора</w:t>
      </w:r>
    </w:p>
    <w:p w14:paraId="7CCB1906" w14:textId="77777777" w:rsidR="00E70623" w:rsidRPr="008A0D48" w:rsidRDefault="00E70623" w:rsidP="00E70623">
      <w:pPr>
        <w:pStyle w:val="Title"/>
        <w:rPr>
          <w:rFonts w:ascii="Arial" w:hAnsi="Arial" w:cs="Arial"/>
          <w:sz w:val="22"/>
          <w:szCs w:val="22"/>
          <w:lang w:val="ru-RU"/>
        </w:rPr>
      </w:pPr>
    </w:p>
    <w:p w14:paraId="168C08F2" w14:textId="11BFAA59" w:rsidR="00E70623" w:rsidRPr="008A0D48" w:rsidRDefault="00E70623" w:rsidP="00E70623">
      <w:pPr>
        <w:pStyle w:val="Title"/>
        <w:jc w:val="left"/>
        <w:rPr>
          <w:rFonts w:ascii="Arial" w:hAnsi="Arial" w:cs="Arial"/>
          <w:b w:val="0"/>
          <w:bCs w:val="0"/>
          <w:sz w:val="22"/>
          <w:szCs w:val="22"/>
        </w:rPr>
      </w:pPr>
      <w:r w:rsidRPr="008A0D48">
        <w:rPr>
          <w:rFonts w:ascii="Arial" w:hAnsi="Arial" w:cs="Arial"/>
          <w:b w:val="0"/>
          <w:bCs w:val="0"/>
          <w:sz w:val="22"/>
          <w:szCs w:val="22"/>
        </w:rPr>
        <w:t>Долуподписаният ........................................................................................................</w:t>
      </w:r>
      <w:r w:rsidR="00B72D86">
        <w:rPr>
          <w:rFonts w:ascii="Arial" w:hAnsi="Arial" w:cs="Arial"/>
          <w:b w:val="0"/>
          <w:bCs w:val="0"/>
          <w:sz w:val="22"/>
          <w:szCs w:val="22"/>
        </w:rPr>
        <w:t>............</w:t>
      </w:r>
    </w:p>
    <w:p w14:paraId="153FF8DE" w14:textId="77777777" w:rsidR="00E70623" w:rsidRPr="008A0D48" w:rsidRDefault="00E70623" w:rsidP="00E70623">
      <w:pPr>
        <w:pStyle w:val="Title"/>
        <w:rPr>
          <w:rFonts w:ascii="Arial" w:hAnsi="Arial" w:cs="Arial"/>
          <w:b w:val="0"/>
          <w:bCs w:val="0"/>
          <w:i/>
          <w:iCs/>
          <w:sz w:val="22"/>
          <w:szCs w:val="22"/>
        </w:rPr>
      </w:pPr>
      <w:r w:rsidRPr="008A0D48">
        <w:rPr>
          <w:rFonts w:ascii="Arial" w:hAnsi="Arial" w:cs="Arial"/>
          <w:b w:val="0"/>
          <w:bCs w:val="0"/>
          <w:i/>
          <w:iCs/>
          <w:sz w:val="22"/>
          <w:szCs w:val="22"/>
        </w:rPr>
        <w:t>/трите имена/</w:t>
      </w:r>
    </w:p>
    <w:p w14:paraId="523B2507" w14:textId="60A74045" w:rsidR="00E70623" w:rsidRPr="008A0D48" w:rsidRDefault="00E70623" w:rsidP="00E70623">
      <w:pPr>
        <w:pStyle w:val="Title"/>
        <w:jc w:val="left"/>
        <w:rPr>
          <w:rFonts w:ascii="Arial" w:hAnsi="Arial" w:cs="Arial"/>
          <w:b w:val="0"/>
          <w:bCs w:val="0"/>
          <w:sz w:val="22"/>
          <w:szCs w:val="22"/>
        </w:rPr>
      </w:pPr>
      <w:r w:rsidRPr="008A0D48">
        <w:rPr>
          <w:rFonts w:ascii="Arial" w:hAnsi="Arial" w:cs="Arial"/>
          <w:b w:val="0"/>
          <w:bCs w:val="0"/>
          <w:sz w:val="22"/>
          <w:szCs w:val="22"/>
        </w:rPr>
        <w:t>Представляващ фирма :.............................................................................................</w:t>
      </w:r>
      <w:r w:rsidR="00B72D86">
        <w:rPr>
          <w:rFonts w:ascii="Arial" w:hAnsi="Arial" w:cs="Arial"/>
          <w:b w:val="0"/>
          <w:bCs w:val="0"/>
          <w:sz w:val="22"/>
          <w:szCs w:val="22"/>
        </w:rPr>
        <w:t>.............</w:t>
      </w:r>
    </w:p>
    <w:p w14:paraId="42086937" w14:textId="60AC0879" w:rsidR="00E70623" w:rsidRPr="008A0D48" w:rsidRDefault="00E70623" w:rsidP="00E70623">
      <w:pPr>
        <w:pStyle w:val="Title"/>
        <w:jc w:val="left"/>
        <w:rPr>
          <w:rFonts w:ascii="Arial" w:hAnsi="Arial" w:cs="Arial"/>
          <w:b w:val="0"/>
        </w:rPr>
      </w:pPr>
      <w:r w:rsidRPr="008A0D48">
        <w:rPr>
          <w:rFonts w:ascii="Arial" w:hAnsi="Arial" w:cs="Arial"/>
          <w:b w:val="0"/>
        </w:rPr>
        <w:t>Като : ....................................................................................................</w:t>
      </w:r>
      <w:r w:rsidR="00B72D86">
        <w:rPr>
          <w:rFonts w:ascii="Arial" w:hAnsi="Arial" w:cs="Arial"/>
          <w:b w:val="0"/>
        </w:rPr>
        <w:t>.........................</w:t>
      </w:r>
    </w:p>
    <w:p w14:paraId="00F6C225" w14:textId="77777777" w:rsidR="00B72D86" w:rsidRDefault="00B72D86" w:rsidP="00E70623">
      <w:pPr>
        <w:jc w:val="center"/>
        <w:rPr>
          <w:rFonts w:ascii="Arial" w:hAnsi="Arial" w:cs="Arial"/>
          <w:b/>
          <w:bCs/>
        </w:rPr>
      </w:pPr>
    </w:p>
    <w:p w14:paraId="57B93D7E" w14:textId="77777777" w:rsidR="00E70623" w:rsidRPr="008A0D48" w:rsidRDefault="00E70623" w:rsidP="00E70623">
      <w:pPr>
        <w:jc w:val="center"/>
        <w:rPr>
          <w:rFonts w:ascii="Arial" w:hAnsi="Arial" w:cs="Arial"/>
          <w:b/>
          <w:bCs/>
        </w:rPr>
      </w:pPr>
      <w:r w:rsidRPr="008A0D48">
        <w:rPr>
          <w:rFonts w:ascii="Arial" w:hAnsi="Arial" w:cs="Arial"/>
          <w:b/>
          <w:bCs/>
        </w:rPr>
        <w:t>Декларирам:</w:t>
      </w:r>
    </w:p>
    <w:p w14:paraId="535410C6" w14:textId="77777777" w:rsidR="00E70623" w:rsidRDefault="00E70623" w:rsidP="003C02C2">
      <w:pPr>
        <w:numPr>
          <w:ilvl w:val="0"/>
          <w:numId w:val="15"/>
        </w:numPr>
        <w:spacing w:after="0" w:line="240" w:lineRule="auto"/>
        <w:ind w:hanging="720"/>
        <w:jc w:val="both"/>
        <w:rPr>
          <w:rFonts w:ascii="Arial" w:hAnsi="Arial" w:cs="Arial"/>
        </w:rPr>
      </w:pPr>
      <w:r>
        <w:rPr>
          <w:rFonts w:ascii="Arial" w:hAnsi="Arial" w:cs="Arial"/>
        </w:rPr>
        <w:t xml:space="preserve">Използваните </w:t>
      </w:r>
      <w:r w:rsidRPr="008A0D48">
        <w:rPr>
          <w:rFonts w:ascii="Arial" w:hAnsi="Arial" w:cs="Arial"/>
        </w:rPr>
        <w:t>работно оборудване, автомобилна техника, те</w:t>
      </w:r>
      <w:r>
        <w:rPr>
          <w:rFonts w:ascii="Arial" w:hAnsi="Arial" w:cs="Arial"/>
        </w:rPr>
        <w:t>хнологии , материали и вещества</w:t>
      </w:r>
      <w:r w:rsidRPr="008A0D48">
        <w:rPr>
          <w:rFonts w:ascii="Arial" w:hAnsi="Arial" w:cs="Arial"/>
        </w:rPr>
        <w:t>, и помощни към тях средства /приспособления съответстват на характера на извършваната</w:t>
      </w:r>
      <w:r>
        <w:rPr>
          <w:rFonts w:ascii="Arial" w:hAnsi="Arial" w:cs="Arial"/>
        </w:rPr>
        <w:t xml:space="preserve"> дейност- предмет на договора.</w:t>
      </w:r>
    </w:p>
    <w:p w14:paraId="1582C68F" w14:textId="77777777" w:rsidR="00B72D86" w:rsidRPr="008A0D48" w:rsidRDefault="00B72D86" w:rsidP="00B72D86">
      <w:pPr>
        <w:spacing w:after="0" w:line="240" w:lineRule="auto"/>
        <w:ind w:left="720"/>
        <w:jc w:val="both"/>
        <w:rPr>
          <w:rFonts w:ascii="Arial" w:hAnsi="Arial" w:cs="Arial"/>
        </w:rPr>
      </w:pPr>
    </w:p>
    <w:p w14:paraId="5B144DAD" w14:textId="77777777" w:rsidR="00E70623" w:rsidRPr="008A0D48" w:rsidRDefault="00E70623" w:rsidP="003C02C2">
      <w:pPr>
        <w:numPr>
          <w:ilvl w:val="0"/>
          <w:numId w:val="15"/>
        </w:numPr>
        <w:spacing w:after="0" w:line="240" w:lineRule="auto"/>
        <w:ind w:hanging="720"/>
        <w:jc w:val="both"/>
        <w:rPr>
          <w:rFonts w:ascii="Arial" w:hAnsi="Arial" w:cs="Arial"/>
        </w:rPr>
      </w:pPr>
      <w:r w:rsidRPr="008A0D48">
        <w:rPr>
          <w:rFonts w:ascii="Arial" w:hAnsi="Arial" w:cs="Arial"/>
        </w:rPr>
        <w:t xml:space="preserve">Същите </w:t>
      </w:r>
      <w:r w:rsidRPr="008A0D48">
        <w:rPr>
          <w:rFonts w:ascii="Arial" w:hAnsi="Arial" w:cs="Arial"/>
          <w:b/>
          <w:bCs/>
        </w:rPr>
        <w:t>са в съответствие</w:t>
      </w:r>
      <w:r w:rsidRPr="008A0D48">
        <w:rPr>
          <w:rFonts w:ascii="Arial" w:hAnsi="Arial" w:cs="Arial"/>
        </w:rPr>
        <w:t xml:space="preserve"> на нормите и изискванията за безопасност и здраве при работа, за опазване на околната среда, за ПБ , съдържащи се в приложимите за това оборудване нормативни актове, свързани с оценяване на съответствието.</w:t>
      </w:r>
    </w:p>
    <w:p w14:paraId="34F4C635" w14:textId="77777777" w:rsidR="00E70623" w:rsidRPr="008A0D48" w:rsidRDefault="00E70623" w:rsidP="00E70623">
      <w:pPr>
        <w:jc w:val="both"/>
        <w:rPr>
          <w:rFonts w:ascii="Arial" w:hAnsi="Arial" w:cs="Arial"/>
        </w:rPr>
      </w:pPr>
    </w:p>
    <w:p w14:paraId="2D64A95C" w14:textId="77777777" w:rsidR="00E70623" w:rsidRPr="008A0D48" w:rsidRDefault="00E70623" w:rsidP="003C02C2">
      <w:pPr>
        <w:numPr>
          <w:ilvl w:val="0"/>
          <w:numId w:val="15"/>
        </w:numPr>
        <w:spacing w:after="0" w:line="240" w:lineRule="auto"/>
        <w:ind w:hanging="720"/>
        <w:jc w:val="both"/>
        <w:rPr>
          <w:rFonts w:ascii="Arial" w:hAnsi="Arial" w:cs="Arial"/>
        </w:rPr>
      </w:pPr>
      <w:r w:rsidRPr="008A0D48">
        <w:rPr>
          <w:rFonts w:ascii="Arial" w:hAnsi="Arial" w:cs="Arial"/>
        </w:rPr>
        <w:t xml:space="preserve">При използване на работно оборудване, което е в номенклатурата на съоръжения с повишена опасност </w:t>
      </w:r>
      <w:r w:rsidRPr="008A0D48">
        <w:rPr>
          <w:rFonts w:ascii="Arial" w:hAnsi="Arial" w:cs="Arial"/>
          <w:b/>
          <w:bCs/>
        </w:rPr>
        <w:t xml:space="preserve">СЕ СПАЗВАТ </w:t>
      </w:r>
      <w:r w:rsidRPr="008A0D48">
        <w:rPr>
          <w:rFonts w:ascii="Arial" w:hAnsi="Arial" w:cs="Arial"/>
        </w:rPr>
        <w:t>изискванията на специфичните за тях нормативни актове и приложимите за това оборудване нормативни актове, свързани с оценяване на съответствието</w:t>
      </w:r>
    </w:p>
    <w:p w14:paraId="09C1FA8D" w14:textId="77777777" w:rsidR="00E70623" w:rsidRPr="008A0D48" w:rsidRDefault="00E70623" w:rsidP="00E70623">
      <w:pPr>
        <w:jc w:val="both"/>
        <w:rPr>
          <w:rFonts w:ascii="Arial" w:hAnsi="Arial" w:cs="Arial"/>
        </w:rPr>
      </w:pPr>
    </w:p>
    <w:p w14:paraId="71B5BBAD" w14:textId="77777777" w:rsidR="00E70623" w:rsidRPr="008A0D48" w:rsidRDefault="00E70623" w:rsidP="003C02C2">
      <w:pPr>
        <w:numPr>
          <w:ilvl w:val="0"/>
          <w:numId w:val="15"/>
        </w:numPr>
        <w:spacing w:after="0" w:line="240" w:lineRule="auto"/>
        <w:ind w:hanging="720"/>
        <w:jc w:val="both"/>
        <w:rPr>
          <w:rFonts w:ascii="Arial" w:hAnsi="Arial" w:cs="Arial"/>
        </w:rPr>
      </w:pPr>
      <w:r w:rsidRPr="008A0D48">
        <w:rPr>
          <w:rFonts w:ascii="Arial" w:hAnsi="Arial" w:cs="Arial"/>
        </w:rPr>
        <w:t xml:space="preserve">При използване на електрически уредби и съоръжения, уреди, инструменти и друго ел. работно оборудване в т. ч и преносимо ел. оборудване </w:t>
      </w:r>
      <w:r w:rsidRPr="008A0D48">
        <w:rPr>
          <w:rFonts w:ascii="Arial" w:hAnsi="Arial" w:cs="Arial"/>
          <w:b/>
          <w:bCs/>
        </w:rPr>
        <w:t xml:space="preserve">СЕ СПАЗВАТ </w:t>
      </w:r>
      <w:r w:rsidRPr="008A0D48">
        <w:rPr>
          <w:rFonts w:ascii="Arial" w:hAnsi="Arial" w:cs="Arial"/>
        </w:rPr>
        <w:t>изискванията на действащата нормативна уредба:</w:t>
      </w:r>
    </w:p>
    <w:p w14:paraId="63EDCE7C" w14:textId="77777777" w:rsidR="00E70623" w:rsidRPr="008A0D48" w:rsidRDefault="00E70623" w:rsidP="00E70623">
      <w:pPr>
        <w:ind w:left="720" w:hanging="540"/>
        <w:jc w:val="both"/>
        <w:rPr>
          <w:rFonts w:ascii="Arial" w:hAnsi="Arial" w:cs="Arial"/>
        </w:rPr>
      </w:pPr>
    </w:p>
    <w:p w14:paraId="351767F4" w14:textId="77777777" w:rsidR="00E70623" w:rsidRPr="008A0D48" w:rsidRDefault="00E70623" w:rsidP="003C02C2">
      <w:pPr>
        <w:pStyle w:val="Bullet"/>
        <w:numPr>
          <w:ilvl w:val="1"/>
          <w:numId w:val="29"/>
        </w:numPr>
        <w:rPr>
          <w:rFonts w:ascii="Arial" w:hAnsi="Arial" w:cs="Arial"/>
          <w:sz w:val="22"/>
          <w:szCs w:val="22"/>
          <w:lang w:val="bg-BG"/>
        </w:rPr>
      </w:pPr>
      <w:r w:rsidRPr="008A0D48">
        <w:rPr>
          <w:rFonts w:ascii="Arial" w:hAnsi="Arial" w:cs="Arial"/>
          <w:sz w:val="22"/>
          <w:szCs w:val="22"/>
          <w:lang w:val="bg-BG"/>
        </w:rPr>
        <w:t xml:space="preserve">Наредба №16-116 за техническа експлоатация на </w:t>
      </w:r>
      <w:proofErr w:type="spellStart"/>
      <w:r w:rsidRPr="008A0D48">
        <w:rPr>
          <w:rFonts w:ascii="Arial" w:hAnsi="Arial" w:cs="Arial"/>
          <w:sz w:val="22"/>
          <w:szCs w:val="22"/>
          <w:lang w:val="bg-BG"/>
        </w:rPr>
        <w:t>енергообзавеждането</w:t>
      </w:r>
      <w:proofErr w:type="spellEnd"/>
      <w:r w:rsidRPr="008A0D48">
        <w:rPr>
          <w:rFonts w:ascii="Arial" w:hAnsi="Arial" w:cs="Arial"/>
          <w:sz w:val="22"/>
          <w:szCs w:val="22"/>
          <w:lang w:val="bg-BG"/>
        </w:rPr>
        <w:t>;</w:t>
      </w:r>
    </w:p>
    <w:p w14:paraId="5DFBCD9C" w14:textId="77777777" w:rsidR="00E70623" w:rsidRPr="008A0D48" w:rsidRDefault="00E70623" w:rsidP="003C02C2">
      <w:pPr>
        <w:pStyle w:val="Bullet"/>
        <w:numPr>
          <w:ilvl w:val="1"/>
          <w:numId w:val="29"/>
        </w:numPr>
        <w:ind w:right="-452"/>
        <w:rPr>
          <w:rFonts w:ascii="Arial" w:hAnsi="Arial" w:cs="Arial"/>
          <w:sz w:val="22"/>
          <w:szCs w:val="22"/>
          <w:lang w:val="bg-BG"/>
        </w:rPr>
      </w:pPr>
      <w:r w:rsidRPr="008A0D48">
        <w:rPr>
          <w:rFonts w:ascii="Arial" w:hAnsi="Arial" w:cs="Arial"/>
          <w:sz w:val="22"/>
          <w:szCs w:val="22"/>
          <w:lang w:val="bg-BG"/>
        </w:rPr>
        <w:t>Наредба №3 за устройството на електрическите уредби и електропроводните линии</w:t>
      </w:r>
    </w:p>
    <w:p w14:paraId="200BCEF0" w14:textId="77777777" w:rsidR="00E70623" w:rsidRPr="008A0D48" w:rsidRDefault="00E70623" w:rsidP="003C02C2">
      <w:pPr>
        <w:pStyle w:val="Bullet"/>
        <w:numPr>
          <w:ilvl w:val="1"/>
          <w:numId w:val="29"/>
        </w:numPr>
        <w:ind w:right="-332"/>
        <w:rPr>
          <w:rFonts w:ascii="Arial" w:hAnsi="Arial" w:cs="Arial"/>
          <w:sz w:val="22"/>
          <w:szCs w:val="22"/>
          <w:lang w:val="bg-BG"/>
        </w:rPr>
      </w:pPr>
      <w:r w:rsidRPr="008A0D48">
        <w:rPr>
          <w:rFonts w:ascii="Arial" w:hAnsi="Arial" w:cs="Arial"/>
          <w:sz w:val="22"/>
          <w:szCs w:val="22"/>
          <w:lang w:val="bg-BG"/>
        </w:rPr>
        <w:t>Наредба №</w:t>
      </w:r>
      <w:r w:rsidRPr="00CE3AAB">
        <w:rPr>
          <w:rFonts w:ascii="Arial" w:hAnsi="Arial" w:cs="Arial"/>
          <w:sz w:val="22"/>
          <w:szCs w:val="22"/>
          <w:lang w:val="ru-RU"/>
        </w:rPr>
        <w:t xml:space="preserve"> 1 </w:t>
      </w:r>
      <w:r w:rsidRPr="008A0D48">
        <w:rPr>
          <w:rFonts w:ascii="Arial" w:hAnsi="Arial" w:cs="Arial"/>
          <w:sz w:val="22"/>
          <w:szCs w:val="22"/>
          <w:lang w:val="bg-BG"/>
        </w:rPr>
        <w:t xml:space="preserve"> за проектиране , изграждане и поддържане на електрически  уредби за ниско напрежение в сгради</w:t>
      </w:r>
    </w:p>
    <w:p w14:paraId="000E8AEF" w14:textId="77777777" w:rsidR="00E70623" w:rsidRPr="008A0D48" w:rsidRDefault="00E70623" w:rsidP="003C02C2">
      <w:pPr>
        <w:pStyle w:val="Bullet"/>
        <w:numPr>
          <w:ilvl w:val="1"/>
          <w:numId w:val="29"/>
        </w:numPr>
        <w:rPr>
          <w:rFonts w:ascii="Arial" w:hAnsi="Arial" w:cs="Arial"/>
          <w:sz w:val="22"/>
          <w:szCs w:val="22"/>
          <w:lang w:val="bg-BG"/>
        </w:rPr>
      </w:pPr>
      <w:r w:rsidRPr="008A0D48">
        <w:rPr>
          <w:rFonts w:ascii="Arial" w:hAnsi="Arial" w:cs="Arial"/>
          <w:sz w:val="22"/>
          <w:szCs w:val="22"/>
          <w:lang w:val="bg-BG"/>
        </w:rPr>
        <w:t>Правилник за безопасност и здраве  при работа в електрически уредби на електрически и топлофикационни централи и по електрическите мрежи.</w:t>
      </w:r>
    </w:p>
    <w:p w14:paraId="48F499B6" w14:textId="77777777" w:rsidR="00E70623" w:rsidRPr="008A0D48" w:rsidRDefault="00E70623" w:rsidP="003C02C2">
      <w:pPr>
        <w:pStyle w:val="Bullet"/>
        <w:numPr>
          <w:ilvl w:val="1"/>
          <w:numId w:val="29"/>
        </w:numPr>
        <w:rPr>
          <w:rFonts w:ascii="Arial" w:hAnsi="Arial" w:cs="Arial"/>
          <w:sz w:val="22"/>
          <w:szCs w:val="22"/>
          <w:lang w:val="bg-BG"/>
        </w:rPr>
      </w:pPr>
      <w:r w:rsidRPr="008A0D48">
        <w:rPr>
          <w:rFonts w:ascii="Arial" w:hAnsi="Arial" w:cs="Arial"/>
          <w:sz w:val="22"/>
          <w:szCs w:val="22"/>
          <w:lang w:val="bg-BG"/>
        </w:rPr>
        <w:t xml:space="preserve">Правилник по БЗР по електрообзавеждането с напрежение до 1000 </w:t>
      </w:r>
      <w:r w:rsidRPr="008A0D48">
        <w:rPr>
          <w:rFonts w:ascii="Arial" w:hAnsi="Arial" w:cs="Arial"/>
          <w:sz w:val="22"/>
          <w:szCs w:val="22"/>
          <w:lang w:val="en-US"/>
        </w:rPr>
        <w:t>V</w:t>
      </w:r>
      <w:r w:rsidRPr="008A0D48">
        <w:rPr>
          <w:rFonts w:ascii="Arial" w:hAnsi="Arial" w:cs="Arial"/>
          <w:sz w:val="22"/>
          <w:szCs w:val="22"/>
          <w:lang w:val="bg-BG"/>
        </w:rPr>
        <w:t>.</w:t>
      </w:r>
    </w:p>
    <w:p w14:paraId="6AB9BF5F" w14:textId="77777777" w:rsidR="00E70623" w:rsidRPr="008A0D48" w:rsidRDefault="00E70623" w:rsidP="00E70623">
      <w:pPr>
        <w:ind w:left="266"/>
        <w:jc w:val="both"/>
        <w:rPr>
          <w:rFonts w:ascii="Arial" w:hAnsi="Arial" w:cs="Arial"/>
        </w:rPr>
      </w:pPr>
    </w:p>
    <w:p w14:paraId="72EF8855" w14:textId="77777777" w:rsidR="00E70623" w:rsidRPr="008A0D48" w:rsidRDefault="00E70623" w:rsidP="003C02C2">
      <w:pPr>
        <w:numPr>
          <w:ilvl w:val="0"/>
          <w:numId w:val="15"/>
        </w:numPr>
        <w:spacing w:after="0" w:line="240" w:lineRule="auto"/>
        <w:ind w:hanging="720"/>
        <w:jc w:val="both"/>
        <w:rPr>
          <w:rFonts w:ascii="Arial" w:hAnsi="Arial" w:cs="Arial"/>
        </w:rPr>
      </w:pPr>
      <w:r w:rsidRPr="008A0D48">
        <w:rPr>
          <w:rFonts w:ascii="Arial" w:hAnsi="Arial" w:cs="Arial"/>
        </w:rPr>
        <w:t xml:space="preserve">На ползваното работно оборудване по т. 1, 2 и 3 в т.ч и противопожарните средства и средствата за индивидуална и колективна защита е </w:t>
      </w:r>
      <w:r w:rsidRPr="008A0D48">
        <w:rPr>
          <w:rFonts w:ascii="Arial" w:hAnsi="Arial" w:cs="Arial"/>
          <w:b/>
          <w:bCs/>
        </w:rPr>
        <w:t>ОСИГУРЕНО</w:t>
      </w:r>
      <w:r>
        <w:rPr>
          <w:rFonts w:ascii="Arial" w:hAnsi="Arial" w:cs="Arial"/>
          <w:b/>
          <w:bCs/>
        </w:rPr>
        <w:t xml:space="preserve"> </w:t>
      </w:r>
      <w:r w:rsidRPr="008A0D48">
        <w:rPr>
          <w:rFonts w:ascii="Arial" w:hAnsi="Arial" w:cs="Arial"/>
        </w:rPr>
        <w:t>техническа поддръжка и ремонт, прегледи , проверки,  лабораторни и технически изпитвания в съответствие с изискванията на нормативните актове и специфичните изисквания на съпроводителната, технологичната и ремонтната документация и утвърдени графици за ремонт.</w:t>
      </w:r>
      <w:r w:rsidRPr="008A0D48">
        <w:rPr>
          <w:rFonts w:ascii="Arial" w:hAnsi="Arial" w:cs="Arial"/>
        </w:rPr>
        <w:tab/>
      </w:r>
      <w:r w:rsidRPr="008A0D48">
        <w:rPr>
          <w:rFonts w:ascii="Arial" w:hAnsi="Arial" w:cs="Arial"/>
        </w:rPr>
        <w:tab/>
      </w:r>
    </w:p>
    <w:p w14:paraId="6A4E2980" w14:textId="77777777" w:rsidR="00E70623" w:rsidRPr="008A0D48" w:rsidRDefault="00E70623" w:rsidP="00E70623">
      <w:pPr>
        <w:ind w:left="360"/>
        <w:jc w:val="both"/>
        <w:rPr>
          <w:rFonts w:ascii="Arial" w:hAnsi="Arial" w:cs="Arial"/>
        </w:rPr>
      </w:pPr>
    </w:p>
    <w:p w14:paraId="7C7B52A6" w14:textId="59387AEA" w:rsidR="00E70623" w:rsidRPr="008A0D48" w:rsidRDefault="00E70623" w:rsidP="00E70623">
      <w:pPr>
        <w:ind w:left="360"/>
        <w:jc w:val="both"/>
        <w:rPr>
          <w:rFonts w:ascii="Arial" w:hAnsi="Arial" w:cs="Arial"/>
        </w:rPr>
      </w:pPr>
      <w:r w:rsidRPr="008A0D48">
        <w:rPr>
          <w:rFonts w:ascii="Arial" w:hAnsi="Arial" w:cs="Arial"/>
        </w:rPr>
        <w:t>Подпис:</w:t>
      </w:r>
    </w:p>
    <w:p w14:paraId="36AB2532" w14:textId="5316B01A" w:rsidR="002C74C2" w:rsidRPr="00F03D10" w:rsidRDefault="00E70623" w:rsidP="00E70623">
      <w:pPr>
        <w:ind w:left="360"/>
        <w:jc w:val="both"/>
        <w:rPr>
          <w:rFonts w:ascii="Times New Roman" w:eastAsia="Calibri" w:hAnsi="Times New Roman" w:cs="Times New Roman"/>
          <w:b/>
        </w:rPr>
      </w:pPr>
      <w:r w:rsidRPr="008A0D48">
        <w:rPr>
          <w:rFonts w:ascii="Arial" w:hAnsi="Arial" w:cs="Arial"/>
        </w:rPr>
        <w:t>дата............../...........</w:t>
      </w:r>
    </w:p>
    <w:p w14:paraId="4D5AFE40" w14:textId="77777777" w:rsidR="00CD7640" w:rsidRDefault="00CD7640" w:rsidP="002509BC">
      <w:pPr>
        <w:rPr>
          <w:rFonts w:ascii="Times New Roman" w:hAnsi="Times New Roman" w:cs="Times New Roman"/>
        </w:rPr>
        <w:sectPr w:rsidR="00CD7640" w:rsidSect="000526B2">
          <w:headerReference w:type="default" r:id="rId27"/>
          <w:pgSz w:w="11906" w:h="16838"/>
          <w:pgMar w:top="1021" w:right="1418" w:bottom="1021" w:left="1418" w:header="709" w:footer="709" w:gutter="0"/>
          <w:cols w:space="708"/>
          <w:docGrid w:linePitch="360"/>
        </w:sectPr>
      </w:pPr>
    </w:p>
    <w:p w14:paraId="66F46479" w14:textId="77777777" w:rsidR="00E70623" w:rsidRPr="00E70623" w:rsidRDefault="00E70623" w:rsidP="00E70623">
      <w:pPr>
        <w:spacing w:after="0"/>
        <w:jc w:val="center"/>
        <w:rPr>
          <w:rFonts w:ascii="Times New Roman" w:eastAsia="Times New Roman" w:hAnsi="Times New Roman" w:cs="Times New Roman"/>
          <w:b/>
          <w:bCs/>
          <w:sz w:val="18"/>
          <w:szCs w:val="18"/>
        </w:rPr>
      </w:pPr>
      <w:r w:rsidRPr="00E70623">
        <w:rPr>
          <w:rFonts w:ascii="Times New Roman" w:eastAsia="Times New Roman" w:hAnsi="Times New Roman" w:cs="Times New Roman"/>
          <w:b/>
          <w:bCs/>
          <w:sz w:val="18"/>
          <w:szCs w:val="18"/>
        </w:rPr>
        <w:lastRenderedPageBreak/>
        <w:t>СПОРАЗУМЕНИЕ</w:t>
      </w:r>
    </w:p>
    <w:p w14:paraId="48BF606E" w14:textId="77777777" w:rsidR="00E70623" w:rsidRPr="00CE3AAB" w:rsidRDefault="00E70623" w:rsidP="00E70623">
      <w:pPr>
        <w:widowControl w:val="0"/>
        <w:autoSpaceDE w:val="0"/>
        <w:autoSpaceDN w:val="0"/>
        <w:adjustRightInd w:val="0"/>
        <w:spacing w:after="0"/>
        <w:jc w:val="center"/>
        <w:rPr>
          <w:rFonts w:ascii="Times New Roman" w:eastAsia="Times New Roman" w:hAnsi="Times New Roman" w:cs="Times New Roman"/>
          <w:b/>
          <w:bCs/>
          <w:sz w:val="18"/>
          <w:szCs w:val="18"/>
          <w:lang w:val="ru-RU"/>
        </w:rPr>
      </w:pPr>
    </w:p>
    <w:p w14:paraId="70E33A11" w14:textId="77777777" w:rsidR="00E70623" w:rsidRPr="00CE3AAB" w:rsidRDefault="00E70623" w:rsidP="00E70623">
      <w:pPr>
        <w:widowControl w:val="0"/>
        <w:autoSpaceDE w:val="0"/>
        <w:autoSpaceDN w:val="0"/>
        <w:adjustRightInd w:val="0"/>
        <w:spacing w:after="0"/>
        <w:jc w:val="center"/>
        <w:rPr>
          <w:rFonts w:ascii="Times New Roman" w:eastAsia="@PMingLiU" w:hAnsi="Times New Roman" w:cs="Times New Roman"/>
          <w:sz w:val="18"/>
          <w:szCs w:val="18"/>
          <w:lang w:val="ru-RU"/>
        </w:rPr>
      </w:pPr>
      <w:proofErr w:type="spellStart"/>
      <w:r w:rsidRPr="00CE3AAB">
        <w:rPr>
          <w:rFonts w:ascii="Times New Roman" w:eastAsia="@PMingLiU" w:hAnsi="Times New Roman" w:cs="Times New Roman"/>
          <w:sz w:val="18"/>
          <w:szCs w:val="18"/>
          <w:lang w:val="ru-RU"/>
        </w:rPr>
        <w:t>Към</w:t>
      </w:r>
      <w:proofErr w:type="spellEnd"/>
      <w:r w:rsidRPr="00CE3AAB">
        <w:rPr>
          <w:rFonts w:ascii="Times New Roman" w:eastAsia="@PMingLiU" w:hAnsi="Times New Roman" w:cs="Times New Roman"/>
          <w:sz w:val="18"/>
          <w:szCs w:val="18"/>
          <w:lang w:val="ru-RU"/>
        </w:rPr>
        <w:t xml:space="preserve"> договор № ........................</w:t>
      </w:r>
    </w:p>
    <w:p w14:paraId="5837A3C6" w14:textId="77777777" w:rsidR="00E70623" w:rsidRPr="00CE3AAB" w:rsidRDefault="00E70623" w:rsidP="00E70623">
      <w:pPr>
        <w:spacing w:after="120"/>
        <w:jc w:val="center"/>
        <w:rPr>
          <w:rFonts w:ascii="Times New Roman" w:eastAsia="Times New Roman" w:hAnsi="Times New Roman" w:cs="Times New Roman"/>
          <w:b/>
          <w:sz w:val="18"/>
          <w:szCs w:val="18"/>
          <w:lang w:val="ru-RU"/>
        </w:rPr>
      </w:pPr>
    </w:p>
    <w:p w14:paraId="6992B7AC" w14:textId="77777777" w:rsidR="00E70623" w:rsidRPr="00E70623" w:rsidRDefault="00E70623" w:rsidP="00E70623">
      <w:pPr>
        <w:spacing w:after="120"/>
        <w:jc w:val="center"/>
        <w:rPr>
          <w:rFonts w:ascii="Times New Roman" w:eastAsia="Times New Roman" w:hAnsi="Times New Roman" w:cs="Times New Roman"/>
          <w:b/>
          <w:sz w:val="18"/>
          <w:szCs w:val="18"/>
        </w:rPr>
      </w:pPr>
      <w:r w:rsidRPr="00E70623">
        <w:rPr>
          <w:rFonts w:ascii="Times New Roman" w:eastAsia="Times New Roman" w:hAnsi="Times New Roman" w:cs="Times New Roman"/>
          <w:b/>
          <w:sz w:val="18"/>
          <w:szCs w:val="18"/>
        </w:rPr>
        <w:t xml:space="preserve">за съвместно осигуряване опазването на околната среда, </w:t>
      </w:r>
    </w:p>
    <w:p w14:paraId="3C9D2C08" w14:textId="77777777" w:rsidR="00E70623" w:rsidRPr="00E70623" w:rsidRDefault="00E70623" w:rsidP="00E70623">
      <w:pPr>
        <w:spacing w:after="120"/>
        <w:jc w:val="center"/>
        <w:rPr>
          <w:rFonts w:ascii="Times New Roman" w:eastAsia="Times New Roman" w:hAnsi="Times New Roman" w:cs="Times New Roman"/>
          <w:b/>
          <w:sz w:val="18"/>
          <w:szCs w:val="18"/>
        </w:rPr>
      </w:pPr>
      <w:r w:rsidRPr="00E70623">
        <w:rPr>
          <w:rFonts w:ascii="Times New Roman" w:eastAsia="Times New Roman" w:hAnsi="Times New Roman" w:cs="Times New Roman"/>
          <w:b/>
          <w:sz w:val="18"/>
          <w:szCs w:val="18"/>
        </w:rPr>
        <w:t xml:space="preserve">при извършване на строително-монтажни работи (СМР) и ремонти, възложени от “Софийска вода” АД </w:t>
      </w:r>
    </w:p>
    <w:p w14:paraId="74AF13FB" w14:textId="77777777" w:rsidR="00E70623" w:rsidRPr="00CE3AAB" w:rsidRDefault="00E70623" w:rsidP="00E70623">
      <w:pPr>
        <w:spacing w:after="120"/>
        <w:jc w:val="both"/>
        <w:rPr>
          <w:rFonts w:ascii="Times New Roman" w:eastAsia="Times New Roman" w:hAnsi="Times New Roman" w:cs="Times New Roman"/>
          <w:b/>
          <w:sz w:val="18"/>
          <w:szCs w:val="18"/>
          <w:lang w:val="ru-RU"/>
        </w:rPr>
      </w:pPr>
    </w:p>
    <w:p w14:paraId="7B9E85A8" w14:textId="77777777" w:rsidR="00E70623" w:rsidRPr="00E70623" w:rsidRDefault="00E70623" w:rsidP="00E70623">
      <w:pPr>
        <w:spacing w:after="120" w:line="240" w:lineRule="auto"/>
        <w:jc w:val="both"/>
        <w:rPr>
          <w:rFonts w:ascii="Times New Roman" w:eastAsia="Times New Roman" w:hAnsi="Times New Roman" w:cs="Times New Roman"/>
          <w:sz w:val="18"/>
          <w:szCs w:val="18"/>
        </w:rPr>
      </w:pPr>
      <w:r w:rsidRPr="00E70623">
        <w:rPr>
          <w:rFonts w:ascii="Times New Roman" w:eastAsia="Times New Roman" w:hAnsi="Times New Roman" w:cs="Times New Roman"/>
          <w:sz w:val="18"/>
          <w:szCs w:val="18"/>
        </w:rPr>
        <w:t xml:space="preserve">На </w:t>
      </w:r>
      <w:r w:rsidRPr="00E70623">
        <w:rPr>
          <w:rFonts w:ascii="Times New Roman" w:eastAsia="Times New Roman" w:hAnsi="Times New Roman" w:cs="Times New Roman"/>
          <w:b/>
          <w:bCs/>
          <w:sz w:val="18"/>
          <w:szCs w:val="18"/>
        </w:rPr>
        <w:t>..................</w:t>
      </w:r>
      <w:r w:rsidRPr="00CE3AAB">
        <w:rPr>
          <w:rFonts w:ascii="Times New Roman" w:eastAsia="Times New Roman" w:hAnsi="Times New Roman" w:cs="Times New Roman"/>
          <w:b/>
          <w:bCs/>
          <w:sz w:val="18"/>
          <w:szCs w:val="18"/>
          <w:lang w:val="ru-RU"/>
        </w:rPr>
        <w:t xml:space="preserve">.. </w:t>
      </w:r>
      <w:r w:rsidRPr="00E70623">
        <w:rPr>
          <w:rFonts w:ascii="Times New Roman" w:eastAsia="Times New Roman" w:hAnsi="Times New Roman" w:cs="Times New Roman"/>
          <w:sz w:val="18"/>
          <w:szCs w:val="18"/>
        </w:rPr>
        <w:t>г.</w:t>
      </w:r>
      <w:r w:rsidRPr="00CE3AAB">
        <w:rPr>
          <w:rFonts w:ascii="Times New Roman" w:eastAsia="Times New Roman" w:hAnsi="Times New Roman" w:cs="Times New Roman"/>
          <w:sz w:val="18"/>
          <w:szCs w:val="18"/>
          <w:lang w:val="ru-RU"/>
        </w:rPr>
        <w:t>,</w:t>
      </w:r>
      <w:r w:rsidRPr="00E70623">
        <w:rPr>
          <w:rFonts w:ascii="Times New Roman" w:eastAsia="Times New Roman" w:hAnsi="Times New Roman" w:cs="Times New Roman"/>
          <w:sz w:val="18"/>
          <w:szCs w:val="18"/>
        </w:rPr>
        <w:t xml:space="preserve"> на основание чл.9 от Закона за опазване на околната среда и т. 8.1 от БДС EN ISO 14001:2015, се сключи настоящето Споразумение между: </w:t>
      </w:r>
    </w:p>
    <w:p w14:paraId="0B7A7971" w14:textId="77777777" w:rsidR="00E70623" w:rsidRPr="00E70623" w:rsidRDefault="00E70623" w:rsidP="00E70623">
      <w:pPr>
        <w:spacing w:after="120" w:line="240" w:lineRule="auto"/>
        <w:jc w:val="both"/>
        <w:rPr>
          <w:rFonts w:ascii="Times New Roman" w:eastAsia="Times New Roman" w:hAnsi="Times New Roman" w:cs="Times New Roman"/>
          <w:sz w:val="18"/>
          <w:szCs w:val="18"/>
        </w:rPr>
      </w:pPr>
      <w:r w:rsidRPr="00E70623">
        <w:rPr>
          <w:rFonts w:ascii="Times New Roman" w:eastAsia="Times New Roman" w:hAnsi="Times New Roman" w:cs="Times New Roman"/>
          <w:b/>
          <w:sz w:val="18"/>
          <w:szCs w:val="18"/>
        </w:rPr>
        <w:t>Възложителя</w:t>
      </w:r>
      <w:r w:rsidRPr="00E70623">
        <w:rPr>
          <w:rFonts w:ascii="Times New Roman" w:eastAsia="Times New Roman" w:hAnsi="Times New Roman" w:cs="Times New Roman"/>
          <w:sz w:val="18"/>
          <w:szCs w:val="18"/>
        </w:rPr>
        <w:t xml:space="preserve"> – “Софийска вода” АД </w:t>
      </w:r>
      <w:r w:rsidRPr="00E70623">
        <w:rPr>
          <w:rFonts w:ascii="Times New Roman" w:eastAsia="Times New Roman" w:hAnsi="Times New Roman" w:cs="Times New Roman"/>
          <w:b/>
          <w:sz w:val="18"/>
          <w:szCs w:val="18"/>
        </w:rPr>
        <w:t xml:space="preserve">и </w:t>
      </w:r>
    </w:p>
    <w:p w14:paraId="74919DD1" w14:textId="77777777" w:rsidR="00E70623" w:rsidRPr="00E70623" w:rsidRDefault="00E70623" w:rsidP="00E70623">
      <w:pPr>
        <w:spacing w:after="120" w:line="240" w:lineRule="auto"/>
        <w:jc w:val="both"/>
        <w:rPr>
          <w:rFonts w:ascii="Times New Roman" w:eastAsia="Times New Roman" w:hAnsi="Times New Roman" w:cs="Times New Roman"/>
          <w:sz w:val="18"/>
          <w:szCs w:val="18"/>
        </w:rPr>
      </w:pPr>
      <w:r w:rsidRPr="00E70623">
        <w:rPr>
          <w:rFonts w:ascii="Times New Roman" w:eastAsia="Times New Roman" w:hAnsi="Times New Roman" w:cs="Times New Roman"/>
          <w:b/>
          <w:sz w:val="18"/>
          <w:szCs w:val="18"/>
        </w:rPr>
        <w:t xml:space="preserve">Изпълнителя </w:t>
      </w:r>
      <w:r w:rsidRPr="00E70623">
        <w:rPr>
          <w:rFonts w:ascii="Times New Roman" w:eastAsia="Times New Roman" w:hAnsi="Times New Roman" w:cs="Times New Roman"/>
          <w:sz w:val="18"/>
          <w:szCs w:val="18"/>
        </w:rPr>
        <w:t>– ………………………………………………………………………………………………………………</w:t>
      </w:r>
    </w:p>
    <w:p w14:paraId="11605CDB" w14:textId="77777777" w:rsidR="00E70623" w:rsidRPr="00E70623" w:rsidRDefault="00E70623" w:rsidP="00E70623">
      <w:pPr>
        <w:spacing w:after="120" w:line="240" w:lineRule="auto"/>
        <w:jc w:val="both"/>
        <w:rPr>
          <w:rFonts w:ascii="Times New Roman" w:eastAsia="Times New Roman" w:hAnsi="Times New Roman" w:cs="Times New Roman"/>
          <w:b/>
          <w:sz w:val="18"/>
          <w:szCs w:val="18"/>
        </w:rPr>
      </w:pPr>
      <w:r w:rsidRPr="00E70623">
        <w:rPr>
          <w:rFonts w:ascii="Times New Roman" w:eastAsia="Times New Roman" w:hAnsi="Times New Roman" w:cs="Times New Roman"/>
          <w:bCs/>
          <w:sz w:val="18"/>
          <w:szCs w:val="18"/>
        </w:rPr>
        <w:t>Координирането на съвместното прилагане на настоящото Споразумение</w:t>
      </w:r>
      <w:r w:rsidRPr="00E70623">
        <w:rPr>
          <w:rFonts w:ascii="Times New Roman" w:eastAsia="Times New Roman" w:hAnsi="Times New Roman" w:cs="Times New Roman"/>
          <w:b/>
          <w:sz w:val="18"/>
          <w:szCs w:val="18"/>
        </w:rPr>
        <w:t>,</w:t>
      </w:r>
      <w:r w:rsidRPr="00E70623">
        <w:rPr>
          <w:rFonts w:ascii="Times New Roman" w:eastAsia="Times New Roman" w:hAnsi="Times New Roman" w:cs="Times New Roman"/>
          <w:bCs/>
          <w:sz w:val="18"/>
          <w:szCs w:val="18"/>
        </w:rPr>
        <w:t xml:space="preserve"> при извършване на дейности, предмет на договор, се възлага на </w:t>
      </w:r>
      <w:r w:rsidRPr="00E70623">
        <w:rPr>
          <w:rFonts w:ascii="Times New Roman" w:eastAsia="Times New Roman" w:hAnsi="Times New Roman" w:cs="Times New Roman"/>
          <w:b/>
          <w:bCs/>
          <w:sz w:val="18"/>
          <w:szCs w:val="18"/>
        </w:rPr>
        <w:t>контролиращи служители</w:t>
      </w:r>
      <w:r w:rsidRPr="00E70623">
        <w:rPr>
          <w:rFonts w:ascii="Times New Roman" w:eastAsia="Times New Roman" w:hAnsi="Times New Roman" w:cs="Times New Roman"/>
          <w:b/>
          <w:sz w:val="18"/>
          <w:szCs w:val="18"/>
        </w:rPr>
        <w:t>:</w:t>
      </w:r>
    </w:p>
    <w:p w14:paraId="38D6EFD6" w14:textId="77777777" w:rsidR="00E70623" w:rsidRPr="00CE3AAB" w:rsidRDefault="00E70623" w:rsidP="00E70623">
      <w:pPr>
        <w:spacing w:after="120" w:line="240" w:lineRule="auto"/>
        <w:jc w:val="both"/>
        <w:rPr>
          <w:rFonts w:ascii="Times New Roman" w:eastAsia="Times New Roman" w:hAnsi="Times New Roman" w:cs="Times New Roman"/>
          <w:bCs/>
          <w:sz w:val="18"/>
          <w:szCs w:val="18"/>
          <w:lang w:val="ru-RU"/>
        </w:rPr>
      </w:pPr>
      <w:r w:rsidRPr="00E70623">
        <w:rPr>
          <w:rFonts w:ascii="Times New Roman" w:eastAsia="Times New Roman" w:hAnsi="Times New Roman" w:cs="Times New Roman"/>
          <w:sz w:val="18"/>
          <w:szCs w:val="18"/>
        </w:rPr>
        <w:t>(от страна на)</w:t>
      </w:r>
      <w:r w:rsidRPr="00E70623">
        <w:rPr>
          <w:rFonts w:ascii="Times New Roman" w:eastAsia="Times New Roman" w:hAnsi="Times New Roman" w:cs="Times New Roman"/>
          <w:b/>
          <w:sz w:val="18"/>
          <w:szCs w:val="18"/>
        </w:rPr>
        <w:t xml:space="preserve"> Възложителя</w:t>
      </w:r>
      <w:r w:rsidRPr="00E70623">
        <w:rPr>
          <w:rFonts w:ascii="Times New Roman" w:eastAsia="Times New Roman" w:hAnsi="Times New Roman" w:cs="Times New Roman"/>
          <w:bCs/>
          <w:sz w:val="18"/>
          <w:szCs w:val="18"/>
        </w:rPr>
        <w:t xml:space="preserve"> –</w:t>
      </w:r>
      <w:r w:rsidRPr="00CE3AAB">
        <w:rPr>
          <w:rFonts w:ascii="Times New Roman" w:eastAsia="Times New Roman" w:hAnsi="Times New Roman" w:cs="Times New Roman"/>
          <w:bCs/>
          <w:sz w:val="18"/>
          <w:szCs w:val="18"/>
          <w:lang w:val="ru-RU"/>
        </w:rPr>
        <w:t xml:space="preserve"> ……………………………………………………………………………………………</w:t>
      </w:r>
    </w:p>
    <w:p w14:paraId="28BBBA03" w14:textId="77777777" w:rsidR="00E70623" w:rsidRPr="00CE3AAB" w:rsidRDefault="00E70623" w:rsidP="00E70623">
      <w:pPr>
        <w:spacing w:after="120" w:line="240" w:lineRule="auto"/>
        <w:jc w:val="both"/>
        <w:rPr>
          <w:rFonts w:ascii="Times New Roman" w:eastAsia="Times New Roman" w:hAnsi="Times New Roman" w:cs="Times New Roman"/>
          <w:sz w:val="18"/>
          <w:szCs w:val="18"/>
          <w:lang w:val="ru-RU"/>
        </w:rPr>
      </w:pPr>
      <w:r w:rsidRPr="00E70623">
        <w:rPr>
          <w:rFonts w:ascii="Times New Roman" w:eastAsia="Times New Roman" w:hAnsi="Times New Roman" w:cs="Times New Roman"/>
          <w:sz w:val="18"/>
          <w:szCs w:val="18"/>
        </w:rPr>
        <w:t>………………………………………………………………………………………..…</w:t>
      </w:r>
      <w:r w:rsidRPr="00CE3AAB">
        <w:rPr>
          <w:rFonts w:ascii="Times New Roman" w:eastAsia="Times New Roman" w:hAnsi="Times New Roman" w:cs="Times New Roman"/>
          <w:sz w:val="18"/>
          <w:szCs w:val="18"/>
          <w:lang w:val="ru-RU"/>
        </w:rPr>
        <w:t>………………………………………</w:t>
      </w:r>
    </w:p>
    <w:p w14:paraId="44DBD3B1" w14:textId="77777777" w:rsidR="00E70623" w:rsidRPr="00E70623" w:rsidRDefault="00E70623" w:rsidP="00E70623">
      <w:pPr>
        <w:spacing w:after="120" w:line="240" w:lineRule="auto"/>
        <w:ind w:left="3540" w:firstLine="708"/>
        <w:jc w:val="both"/>
        <w:rPr>
          <w:rFonts w:ascii="Times New Roman" w:eastAsia="Times New Roman" w:hAnsi="Times New Roman" w:cs="Times New Roman"/>
          <w:bCs/>
          <w:i/>
          <w:sz w:val="18"/>
          <w:szCs w:val="18"/>
        </w:rPr>
      </w:pPr>
      <w:r w:rsidRPr="00E70623">
        <w:rPr>
          <w:rFonts w:ascii="Times New Roman" w:eastAsia="Times New Roman" w:hAnsi="Times New Roman" w:cs="Times New Roman"/>
          <w:bCs/>
          <w:i/>
          <w:sz w:val="18"/>
          <w:szCs w:val="18"/>
        </w:rPr>
        <w:t>(име, длъжност, тел.)</w:t>
      </w:r>
    </w:p>
    <w:p w14:paraId="4054F588" w14:textId="77777777" w:rsidR="00E70623" w:rsidRPr="00E70623" w:rsidRDefault="00E70623" w:rsidP="00E70623">
      <w:pPr>
        <w:spacing w:after="120" w:line="240" w:lineRule="auto"/>
        <w:jc w:val="both"/>
        <w:rPr>
          <w:rFonts w:ascii="Times New Roman" w:eastAsia="Times New Roman" w:hAnsi="Times New Roman" w:cs="Times New Roman"/>
          <w:bCs/>
          <w:i/>
          <w:sz w:val="18"/>
          <w:szCs w:val="18"/>
        </w:rPr>
      </w:pPr>
      <w:r w:rsidRPr="00E70623">
        <w:rPr>
          <w:rFonts w:ascii="Times New Roman" w:eastAsia="Times New Roman" w:hAnsi="Times New Roman" w:cs="Times New Roman"/>
          <w:sz w:val="18"/>
          <w:szCs w:val="18"/>
        </w:rPr>
        <w:t xml:space="preserve"> (от страна на)</w:t>
      </w:r>
      <w:r w:rsidRPr="00E70623">
        <w:rPr>
          <w:rFonts w:ascii="Times New Roman" w:eastAsia="Times New Roman" w:hAnsi="Times New Roman" w:cs="Times New Roman"/>
          <w:b/>
          <w:sz w:val="18"/>
          <w:szCs w:val="18"/>
        </w:rPr>
        <w:t xml:space="preserve"> Изпълнителя </w:t>
      </w:r>
      <w:r w:rsidRPr="00E70623">
        <w:rPr>
          <w:rFonts w:ascii="Times New Roman" w:eastAsia="Times New Roman" w:hAnsi="Times New Roman" w:cs="Times New Roman"/>
          <w:bCs/>
          <w:sz w:val="18"/>
          <w:szCs w:val="18"/>
        </w:rPr>
        <w:t>–</w:t>
      </w:r>
      <w:r w:rsidRPr="00E70623">
        <w:rPr>
          <w:rFonts w:ascii="Times New Roman" w:eastAsia="Times New Roman" w:hAnsi="Times New Roman" w:cs="Times New Roman"/>
          <w:sz w:val="18"/>
          <w:szCs w:val="18"/>
        </w:rPr>
        <w:t xml:space="preserve"> ……………………………………………...……………………………………………</w:t>
      </w:r>
    </w:p>
    <w:p w14:paraId="165C4025" w14:textId="77777777" w:rsidR="00E70623" w:rsidRPr="00CE3AAB" w:rsidRDefault="00E70623" w:rsidP="00E70623">
      <w:pPr>
        <w:spacing w:after="120" w:line="240" w:lineRule="auto"/>
        <w:jc w:val="both"/>
        <w:rPr>
          <w:rFonts w:ascii="Times New Roman" w:eastAsia="Times New Roman" w:hAnsi="Times New Roman" w:cs="Times New Roman"/>
          <w:sz w:val="18"/>
          <w:szCs w:val="18"/>
          <w:lang w:val="ru-RU"/>
        </w:rPr>
      </w:pPr>
      <w:r w:rsidRPr="00CE3AAB">
        <w:rPr>
          <w:rFonts w:ascii="Times New Roman" w:eastAsia="Times New Roman" w:hAnsi="Times New Roman" w:cs="Times New Roman"/>
          <w:sz w:val="18"/>
          <w:szCs w:val="18"/>
          <w:lang w:val="ru-RU"/>
        </w:rPr>
        <w:t>…………………………………………………………………………………………………………………………..………</w:t>
      </w:r>
    </w:p>
    <w:p w14:paraId="6C1587D5" w14:textId="77777777" w:rsidR="00E70623" w:rsidRPr="00CE3AAB" w:rsidRDefault="00E70623" w:rsidP="00E70623">
      <w:pPr>
        <w:spacing w:after="120" w:line="240" w:lineRule="auto"/>
        <w:ind w:left="3540" w:firstLine="708"/>
        <w:jc w:val="both"/>
        <w:rPr>
          <w:rFonts w:ascii="Times New Roman" w:eastAsia="Times New Roman" w:hAnsi="Times New Roman" w:cs="Times New Roman"/>
          <w:bCs/>
          <w:i/>
          <w:sz w:val="18"/>
          <w:szCs w:val="18"/>
          <w:lang w:val="ru-RU"/>
        </w:rPr>
      </w:pPr>
      <w:r w:rsidRPr="00E70623">
        <w:rPr>
          <w:rFonts w:ascii="Times New Roman" w:eastAsia="Times New Roman" w:hAnsi="Times New Roman" w:cs="Times New Roman"/>
          <w:bCs/>
          <w:i/>
          <w:sz w:val="18"/>
          <w:szCs w:val="18"/>
        </w:rPr>
        <w:t>(име, длъжност, тел.)</w:t>
      </w:r>
    </w:p>
    <w:p w14:paraId="1108DFA8" w14:textId="77777777" w:rsidR="00E70623" w:rsidRPr="00E70623" w:rsidRDefault="00E70623" w:rsidP="00E70623">
      <w:pPr>
        <w:tabs>
          <w:tab w:val="left" w:pos="360"/>
        </w:tabs>
        <w:spacing w:after="0"/>
        <w:jc w:val="both"/>
        <w:rPr>
          <w:rFonts w:ascii="Times New Roman" w:eastAsia="Times New Roman" w:hAnsi="Times New Roman" w:cs="Times New Roman"/>
          <w:sz w:val="18"/>
          <w:szCs w:val="18"/>
        </w:rPr>
      </w:pPr>
      <w:r w:rsidRPr="00E70623">
        <w:rPr>
          <w:rFonts w:ascii="Times New Roman" w:eastAsia="Times New Roman" w:hAnsi="Times New Roman" w:cs="Times New Roman"/>
          <w:sz w:val="18"/>
          <w:szCs w:val="18"/>
        </w:rPr>
        <w:t>„Софийска вода” АД се стреми към непрекъснато подобрение на своите работни процеси в предоставянето на „</w:t>
      </w:r>
      <w:proofErr w:type="spellStart"/>
      <w:r w:rsidRPr="00E70623">
        <w:rPr>
          <w:rFonts w:ascii="Times New Roman" w:eastAsia="Times New Roman" w:hAnsi="Times New Roman" w:cs="Times New Roman"/>
          <w:sz w:val="18"/>
          <w:szCs w:val="18"/>
        </w:rPr>
        <w:t>ВиК</w:t>
      </w:r>
      <w:proofErr w:type="spellEnd"/>
      <w:r w:rsidRPr="00E70623">
        <w:rPr>
          <w:rFonts w:ascii="Times New Roman" w:eastAsia="Times New Roman" w:hAnsi="Times New Roman" w:cs="Times New Roman"/>
          <w:sz w:val="18"/>
          <w:szCs w:val="18"/>
        </w:rPr>
        <w:t xml:space="preserve">“ услуги, като едновременно с това се ангажира с осигуряване опазването на околната среда. </w:t>
      </w:r>
    </w:p>
    <w:p w14:paraId="1C78EB74" w14:textId="77777777" w:rsidR="00E70623" w:rsidRPr="00E70623" w:rsidRDefault="00E70623" w:rsidP="00E70623">
      <w:pPr>
        <w:tabs>
          <w:tab w:val="left" w:pos="360"/>
        </w:tabs>
        <w:spacing w:after="0"/>
        <w:jc w:val="both"/>
        <w:rPr>
          <w:rFonts w:ascii="Times New Roman" w:eastAsia="Times New Roman" w:hAnsi="Times New Roman" w:cs="Times New Roman"/>
          <w:sz w:val="18"/>
          <w:szCs w:val="18"/>
        </w:rPr>
      </w:pPr>
    </w:p>
    <w:p w14:paraId="65ED7630" w14:textId="77777777" w:rsidR="00E70623" w:rsidRPr="00E70623" w:rsidRDefault="00E70623" w:rsidP="00E70623">
      <w:pPr>
        <w:spacing w:after="0"/>
        <w:jc w:val="both"/>
        <w:rPr>
          <w:rFonts w:ascii="Times New Roman" w:eastAsia="@PMingLiU" w:hAnsi="Times New Roman" w:cs="Times New Roman"/>
          <w:sz w:val="18"/>
          <w:szCs w:val="18"/>
        </w:rPr>
      </w:pPr>
      <w:r w:rsidRPr="00E70623">
        <w:rPr>
          <w:rFonts w:ascii="Times New Roman" w:eastAsia="Times New Roman" w:hAnsi="Times New Roman" w:cs="Times New Roman"/>
          <w:sz w:val="18"/>
          <w:szCs w:val="18"/>
        </w:rPr>
        <w:t xml:space="preserve">Настоящото Споразумение изисква спазването от страна на </w:t>
      </w:r>
      <w:r w:rsidRPr="00E70623">
        <w:rPr>
          <w:rFonts w:ascii="Times New Roman" w:eastAsia="Times New Roman" w:hAnsi="Times New Roman" w:cs="Times New Roman"/>
          <w:b/>
          <w:sz w:val="18"/>
          <w:szCs w:val="18"/>
        </w:rPr>
        <w:t>Изпълнителя</w:t>
      </w:r>
      <w:r w:rsidRPr="00E70623">
        <w:rPr>
          <w:rFonts w:ascii="Times New Roman" w:eastAsia="Times New Roman" w:hAnsi="Times New Roman" w:cs="Times New Roman"/>
          <w:sz w:val="18"/>
          <w:szCs w:val="18"/>
        </w:rPr>
        <w:t xml:space="preserve"> на приложимите законодателни изисквания и възприетите от Възложителя добри практики при извършването на СМР и ремонти на територията на експлоатираните от </w:t>
      </w:r>
      <w:r w:rsidRPr="00E70623">
        <w:rPr>
          <w:rFonts w:ascii="Times New Roman" w:eastAsia="Times New Roman" w:hAnsi="Times New Roman" w:cs="Times New Roman"/>
          <w:b/>
          <w:sz w:val="18"/>
          <w:szCs w:val="18"/>
        </w:rPr>
        <w:t>възложителя</w:t>
      </w:r>
      <w:r w:rsidRPr="00E70623">
        <w:rPr>
          <w:rFonts w:ascii="Times New Roman" w:eastAsia="Times New Roman" w:hAnsi="Times New Roman" w:cs="Times New Roman"/>
          <w:sz w:val="18"/>
          <w:szCs w:val="18"/>
        </w:rPr>
        <w:t xml:space="preserve"> площадки (Задължения за спазване). </w:t>
      </w:r>
    </w:p>
    <w:p w14:paraId="61DC005A" w14:textId="77777777" w:rsidR="00E70623" w:rsidRPr="00E70623" w:rsidRDefault="00E70623" w:rsidP="003C02C2">
      <w:pPr>
        <w:widowControl w:val="0"/>
        <w:numPr>
          <w:ilvl w:val="0"/>
          <w:numId w:val="30"/>
        </w:numPr>
        <w:autoSpaceDE w:val="0"/>
        <w:autoSpaceDN w:val="0"/>
        <w:adjustRightInd w:val="0"/>
        <w:spacing w:after="0" w:line="240" w:lineRule="auto"/>
        <w:jc w:val="both"/>
        <w:rPr>
          <w:rFonts w:ascii="Times New Roman" w:eastAsia="@PMingLiU" w:hAnsi="Times New Roman" w:cs="Times New Roman"/>
          <w:sz w:val="18"/>
          <w:szCs w:val="18"/>
        </w:rPr>
      </w:pPr>
      <w:r w:rsidRPr="00E70623">
        <w:rPr>
          <w:rFonts w:ascii="Times New Roman" w:eastAsia="@PMingLiU" w:hAnsi="Times New Roman" w:cs="Times New Roman"/>
          <w:sz w:val="18"/>
          <w:szCs w:val="18"/>
        </w:rPr>
        <w:t xml:space="preserve">Изпълнителят се задължава да спазва изискванията по Споразумението от страна на </w:t>
      </w:r>
      <w:r w:rsidRPr="00E70623">
        <w:rPr>
          <w:rFonts w:ascii="Times New Roman" w:eastAsia="@PMingLiU" w:hAnsi="Times New Roman" w:cs="Times New Roman"/>
          <w:b/>
          <w:sz w:val="18"/>
          <w:szCs w:val="18"/>
        </w:rPr>
        <w:t>всички свои работещи на обекта</w:t>
      </w:r>
      <w:r w:rsidRPr="00E70623">
        <w:rPr>
          <w:rFonts w:ascii="Times New Roman" w:eastAsia="@PMingLiU" w:hAnsi="Times New Roman" w:cs="Times New Roman"/>
          <w:sz w:val="18"/>
          <w:szCs w:val="18"/>
        </w:rPr>
        <w:t xml:space="preserve">, на </w:t>
      </w:r>
      <w:r w:rsidRPr="00E70623">
        <w:rPr>
          <w:rFonts w:ascii="Times New Roman" w:eastAsia="@PMingLiU" w:hAnsi="Times New Roman" w:cs="Times New Roman"/>
          <w:b/>
          <w:sz w:val="18"/>
          <w:szCs w:val="18"/>
        </w:rPr>
        <w:t>фирмите подизпълнители</w:t>
      </w:r>
      <w:r w:rsidRPr="00E70623">
        <w:rPr>
          <w:rFonts w:ascii="Times New Roman" w:eastAsia="@PMingLiU" w:hAnsi="Times New Roman" w:cs="Times New Roman"/>
          <w:sz w:val="18"/>
          <w:szCs w:val="18"/>
        </w:rPr>
        <w:t xml:space="preserve">, на които са възложили работата си и на </w:t>
      </w:r>
      <w:r w:rsidRPr="00E70623">
        <w:rPr>
          <w:rFonts w:ascii="Times New Roman" w:eastAsia="@PMingLiU" w:hAnsi="Times New Roman" w:cs="Times New Roman"/>
          <w:b/>
          <w:sz w:val="18"/>
          <w:szCs w:val="18"/>
        </w:rPr>
        <w:t>всички физически и юридически лица</w:t>
      </w:r>
      <w:r w:rsidRPr="00E70623">
        <w:rPr>
          <w:rFonts w:ascii="Times New Roman" w:eastAsia="@PMingLiU" w:hAnsi="Times New Roman" w:cs="Times New Roman"/>
          <w:sz w:val="18"/>
          <w:szCs w:val="18"/>
        </w:rPr>
        <w:t xml:space="preserve">, които се намират на територията на обекта.  </w:t>
      </w:r>
    </w:p>
    <w:p w14:paraId="500672A2" w14:textId="77777777" w:rsidR="00E70623" w:rsidRPr="00E70623" w:rsidRDefault="00E70623" w:rsidP="00E70623">
      <w:pPr>
        <w:tabs>
          <w:tab w:val="left" w:pos="360"/>
        </w:tabs>
        <w:spacing w:after="0"/>
        <w:jc w:val="both"/>
        <w:rPr>
          <w:rFonts w:ascii="Times New Roman" w:eastAsia="Times New Roman" w:hAnsi="Times New Roman" w:cs="Times New Roman"/>
          <w:b/>
          <w:bCs/>
          <w:sz w:val="18"/>
          <w:szCs w:val="18"/>
        </w:rPr>
      </w:pPr>
      <w:r w:rsidRPr="00E70623">
        <w:rPr>
          <w:rFonts w:ascii="Times New Roman" w:eastAsia="Times New Roman" w:hAnsi="Times New Roman" w:cs="Times New Roman"/>
          <w:b/>
          <w:bCs/>
          <w:sz w:val="18"/>
          <w:szCs w:val="18"/>
        </w:rPr>
        <w:t>ОБМЕН НА ИНФОРМАЦИЯ:</w:t>
      </w:r>
    </w:p>
    <w:p w14:paraId="226886F2" w14:textId="77777777" w:rsidR="00E70623" w:rsidRPr="00E70623" w:rsidRDefault="00E70623" w:rsidP="003C02C2">
      <w:pPr>
        <w:widowControl w:val="0"/>
        <w:numPr>
          <w:ilvl w:val="0"/>
          <w:numId w:val="30"/>
        </w:numPr>
        <w:autoSpaceDE w:val="0"/>
        <w:autoSpaceDN w:val="0"/>
        <w:adjustRightInd w:val="0"/>
        <w:spacing w:after="0" w:line="240" w:lineRule="auto"/>
        <w:jc w:val="both"/>
        <w:rPr>
          <w:rFonts w:ascii="Times New Roman" w:eastAsia="@PMingLiU" w:hAnsi="Times New Roman" w:cs="Times New Roman"/>
          <w:sz w:val="18"/>
          <w:szCs w:val="18"/>
        </w:rPr>
      </w:pPr>
      <w:r w:rsidRPr="00E70623">
        <w:rPr>
          <w:rFonts w:ascii="Times New Roman" w:eastAsia="Times New Roman" w:hAnsi="Times New Roman" w:cs="Times New Roman"/>
          <w:b/>
          <w:sz w:val="18"/>
          <w:szCs w:val="18"/>
        </w:rPr>
        <w:t xml:space="preserve">Възложителят </w:t>
      </w:r>
      <w:r w:rsidRPr="00E70623">
        <w:rPr>
          <w:rFonts w:ascii="Times New Roman" w:eastAsia="Times New Roman" w:hAnsi="Times New Roman" w:cs="Times New Roman"/>
          <w:sz w:val="18"/>
          <w:szCs w:val="18"/>
        </w:rPr>
        <w:t>и</w:t>
      </w:r>
      <w:r w:rsidRPr="00E70623">
        <w:rPr>
          <w:rFonts w:ascii="Times New Roman" w:eastAsia="Times New Roman" w:hAnsi="Times New Roman" w:cs="Times New Roman"/>
          <w:b/>
          <w:sz w:val="18"/>
          <w:szCs w:val="18"/>
        </w:rPr>
        <w:t xml:space="preserve"> Изпълнителят </w:t>
      </w:r>
      <w:r w:rsidRPr="00E70623">
        <w:rPr>
          <w:rFonts w:ascii="Times New Roman" w:eastAsia="Times New Roman" w:hAnsi="Times New Roman" w:cs="Times New Roman"/>
          <w:sz w:val="18"/>
          <w:szCs w:val="18"/>
        </w:rPr>
        <w:t>обменят информация своевременно, по</w:t>
      </w:r>
      <w:r w:rsidRPr="00CE3AAB">
        <w:rPr>
          <w:rFonts w:ascii="Times New Roman" w:eastAsia="Times New Roman" w:hAnsi="Times New Roman" w:cs="Times New Roman"/>
          <w:sz w:val="18"/>
          <w:szCs w:val="18"/>
          <w:lang w:val="ru-RU"/>
        </w:rPr>
        <w:t xml:space="preserve"> </w:t>
      </w:r>
      <w:r w:rsidRPr="00E70623">
        <w:rPr>
          <w:rFonts w:ascii="Times New Roman" w:eastAsia="Times New Roman" w:hAnsi="Times New Roman" w:cs="Times New Roman"/>
          <w:sz w:val="18"/>
          <w:szCs w:val="18"/>
        </w:rPr>
        <w:t>въпроси засягащи управлението на аспектите по ОС, предложения за подобрение или инциденти по ОС.</w:t>
      </w:r>
    </w:p>
    <w:p w14:paraId="1F0DC071" w14:textId="77777777" w:rsidR="00E70623" w:rsidRPr="00E70623" w:rsidRDefault="00E70623" w:rsidP="003C02C2">
      <w:pPr>
        <w:widowControl w:val="0"/>
        <w:numPr>
          <w:ilvl w:val="0"/>
          <w:numId w:val="30"/>
        </w:numPr>
        <w:tabs>
          <w:tab w:val="left" w:pos="0"/>
        </w:tabs>
        <w:autoSpaceDE w:val="0"/>
        <w:autoSpaceDN w:val="0"/>
        <w:adjustRightInd w:val="0"/>
        <w:spacing w:after="0" w:line="240" w:lineRule="auto"/>
        <w:jc w:val="both"/>
        <w:rPr>
          <w:rFonts w:ascii="Times New Roman" w:eastAsia="Times New Roman" w:hAnsi="Times New Roman" w:cs="Times New Roman"/>
          <w:b/>
          <w:sz w:val="18"/>
          <w:szCs w:val="18"/>
        </w:rPr>
      </w:pPr>
      <w:r w:rsidRPr="00E70623">
        <w:rPr>
          <w:rFonts w:ascii="Times New Roman" w:eastAsia="Times New Roman" w:hAnsi="Times New Roman" w:cs="Times New Roman"/>
          <w:b/>
          <w:sz w:val="18"/>
          <w:szCs w:val="18"/>
        </w:rPr>
        <w:t xml:space="preserve">Възложителят </w:t>
      </w:r>
      <w:r w:rsidRPr="00E70623">
        <w:rPr>
          <w:rFonts w:ascii="Times New Roman" w:eastAsia="Times New Roman" w:hAnsi="Times New Roman" w:cs="Times New Roman"/>
          <w:sz w:val="18"/>
          <w:szCs w:val="18"/>
        </w:rPr>
        <w:t>предоставя на</w:t>
      </w:r>
      <w:r w:rsidRPr="00E70623">
        <w:rPr>
          <w:rFonts w:ascii="Times New Roman" w:eastAsia="Times New Roman" w:hAnsi="Times New Roman" w:cs="Times New Roman"/>
          <w:b/>
          <w:sz w:val="18"/>
          <w:szCs w:val="18"/>
        </w:rPr>
        <w:t xml:space="preserve"> Изпълнителят </w:t>
      </w:r>
      <w:r w:rsidRPr="00E70623">
        <w:rPr>
          <w:rFonts w:ascii="Times New Roman" w:eastAsia="Times New Roman" w:hAnsi="Times New Roman" w:cs="Times New Roman"/>
          <w:sz w:val="18"/>
          <w:szCs w:val="18"/>
        </w:rPr>
        <w:t>документираните добри практики и вътрешни правила за извършване на СМР и ремонти(процедури, инструкции и други).</w:t>
      </w:r>
    </w:p>
    <w:p w14:paraId="6D9C7050" w14:textId="77777777" w:rsidR="00E70623" w:rsidRPr="00E70623" w:rsidRDefault="00E70623" w:rsidP="003C02C2">
      <w:pPr>
        <w:widowControl w:val="0"/>
        <w:numPr>
          <w:ilvl w:val="0"/>
          <w:numId w:val="30"/>
        </w:numPr>
        <w:autoSpaceDE w:val="0"/>
        <w:autoSpaceDN w:val="0"/>
        <w:adjustRightInd w:val="0"/>
        <w:spacing w:after="0" w:line="240" w:lineRule="auto"/>
        <w:jc w:val="both"/>
        <w:rPr>
          <w:rFonts w:ascii="Times New Roman" w:eastAsia="@PMingLiU" w:hAnsi="Times New Roman" w:cs="Times New Roman"/>
          <w:sz w:val="18"/>
          <w:szCs w:val="18"/>
        </w:rPr>
      </w:pPr>
      <w:r w:rsidRPr="00E70623">
        <w:rPr>
          <w:rFonts w:ascii="Times New Roman" w:eastAsia="@PMingLiU" w:hAnsi="Times New Roman" w:cs="Times New Roman"/>
          <w:sz w:val="18"/>
          <w:szCs w:val="18"/>
        </w:rPr>
        <w:t>Служителите на</w:t>
      </w:r>
      <w:r w:rsidRPr="00E70623">
        <w:rPr>
          <w:rFonts w:ascii="Times New Roman" w:eastAsia="@PMingLiU" w:hAnsi="Times New Roman" w:cs="Times New Roman"/>
          <w:b/>
          <w:sz w:val="18"/>
          <w:szCs w:val="18"/>
        </w:rPr>
        <w:t xml:space="preserve"> Изпълнителя </w:t>
      </w:r>
      <w:r w:rsidRPr="00E70623">
        <w:rPr>
          <w:rFonts w:ascii="Times New Roman" w:eastAsia="@PMingLiU" w:hAnsi="Times New Roman" w:cs="Times New Roman"/>
          <w:sz w:val="18"/>
          <w:szCs w:val="18"/>
        </w:rPr>
        <w:t xml:space="preserve">се запознават с изискванията на </w:t>
      </w:r>
      <w:r w:rsidRPr="00E70623">
        <w:rPr>
          <w:rFonts w:ascii="Times New Roman" w:eastAsia="@PMingLiU" w:hAnsi="Times New Roman" w:cs="Times New Roman"/>
          <w:b/>
          <w:sz w:val="18"/>
          <w:szCs w:val="18"/>
        </w:rPr>
        <w:t xml:space="preserve">Възложителя </w:t>
      </w:r>
      <w:r w:rsidRPr="00E70623">
        <w:rPr>
          <w:rFonts w:ascii="Times New Roman" w:eastAsia="@PMingLiU" w:hAnsi="Times New Roman" w:cs="Times New Roman"/>
          <w:sz w:val="18"/>
          <w:szCs w:val="18"/>
        </w:rPr>
        <w:t>по настоящото Споразумение, както и с всички предоставени вътрешно-регулативни документи.</w:t>
      </w:r>
    </w:p>
    <w:p w14:paraId="258D8EEC" w14:textId="77777777" w:rsidR="00E70623" w:rsidRPr="00E70623" w:rsidRDefault="00E70623" w:rsidP="003C02C2">
      <w:pPr>
        <w:widowControl w:val="0"/>
        <w:numPr>
          <w:ilvl w:val="0"/>
          <w:numId w:val="30"/>
        </w:numPr>
        <w:autoSpaceDE w:val="0"/>
        <w:autoSpaceDN w:val="0"/>
        <w:adjustRightInd w:val="0"/>
        <w:spacing w:after="0" w:line="240" w:lineRule="auto"/>
        <w:jc w:val="both"/>
        <w:rPr>
          <w:rFonts w:ascii="Times New Roman" w:eastAsia="@PMingLiU" w:hAnsi="Times New Roman" w:cs="Times New Roman"/>
          <w:sz w:val="18"/>
          <w:szCs w:val="18"/>
        </w:rPr>
      </w:pPr>
      <w:r w:rsidRPr="00E70623">
        <w:rPr>
          <w:rFonts w:ascii="Times New Roman" w:eastAsia="Times New Roman" w:hAnsi="Times New Roman" w:cs="Times New Roman"/>
          <w:sz w:val="18"/>
          <w:szCs w:val="18"/>
        </w:rPr>
        <w:t>При поискване от страна на</w:t>
      </w:r>
      <w:r w:rsidRPr="00E70623">
        <w:rPr>
          <w:rFonts w:ascii="Times New Roman" w:eastAsia="Times New Roman" w:hAnsi="Times New Roman" w:cs="Times New Roman"/>
          <w:b/>
          <w:sz w:val="18"/>
          <w:szCs w:val="18"/>
        </w:rPr>
        <w:t xml:space="preserve"> Възложителя, Изпълнителя </w:t>
      </w:r>
      <w:r w:rsidRPr="00E70623">
        <w:rPr>
          <w:rFonts w:ascii="Times New Roman" w:eastAsia="Times New Roman" w:hAnsi="Times New Roman" w:cs="Times New Roman"/>
          <w:sz w:val="18"/>
          <w:szCs w:val="18"/>
        </w:rPr>
        <w:t>предоставя документирана информация за компетентността и квалификацията на служителите на Изпълнителя.</w:t>
      </w:r>
    </w:p>
    <w:p w14:paraId="42B0AFE7" w14:textId="77777777" w:rsidR="00E70623" w:rsidRPr="00E70623" w:rsidRDefault="00E70623" w:rsidP="00E70623">
      <w:pPr>
        <w:spacing w:after="0"/>
        <w:ind w:left="720"/>
        <w:jc w:val="both"/>
        <w:rPr>
          <w:rFonts w:ascii="Times New Roman" w:eastAsia="@PMingLiU" w:hAnsi="Times New Roman" w:cs="Times New Roman"/>
          <w:sz w:val="18"/>
          <w:szCs w:val="18"/>
        </w:rPr>
      </w:pPr>
    </w:p>
    <w:p w14:paraId="0F59054A"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PMingLiU" w:hAnsi="Times New Roman" w:cs="Times New Roman"/>
          <w:sz w:val="18"/>
          <w:szCs w:val="18"/>
        </w:rPr>
      </w:pPr>
      <w:proofErr w:type="spellStart"/>
      <w:r w:rsidRPr="00CE3AAB">
        <w:rPr>
          <w:rFonts w:ascii="Times New Roman" w:eastAsia="@PMingLiU" w:hAnsi="Times New Roman" w:cs="Times New Roman"/>
          <w:b/>
          <w:sz w:val="18"/>
          <w:szCs w:val="18"/>
          <w:lang w:val="ru-RU"/>
        </w:rPr>
        <w:t>Изпълнителят</w:t>
      </w:r>
      <w:proofErr w:type="spellEnd"/>
      <w:r w:rsidRPr="00E70623">
        <w:rPr>
          <w:rFonts w:ascii="Times New Roman" w:eastAsia="Times New Roman" w:hAnsi="Times New Roman" w:cs="Times New Roman"/>
          <w:sz w:val="18"/>
          <w:szCs w:val="18"/>
        </w:rPr>
        <w:t xml:space="preserve"> допуска на обектите на </w:t>
      </w:r>
      <w:r w:rsidRPr="00E70623">
        <w:rPr>
          <w:rFonts w:ascii="Times New Roman" w:eastAsia="Times New Roman" w:hAnsi="Times New Roman" w:cs="Times New Roman"/>
          <w:b/>
          <w:sz w:val="18"/>
          <w:szCs w:val="18"/>
        </w:rPr>
        <w:t>Възложителя</w:t>
      </w:r>
      <w:r w:rsidRPr="00E70623">
        <w:rPr>
          <w:rFonts w:ascii="Times New Roman" w:eastAsia="Times New Roman" w:hAnsi="Times New Roman" w:cs="Times New Roman"/>
          <w:sz w:val="18"/>
          <w:szCs w:val="18"/>
        </w:rPr>
        <w:t xml:space="preserve"> само изправни машини и моторни превозни средства (МПС), които притежават валидни за периода на работа на обекта периодични технически прегледи.</w:t>
      </w:r>
    </w:p>
    <w:p w14:paraId="652CAF96"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CE3AAB">
        <w:rPr>
          <w:rFonts w:ascii="Times New Roman" w:eastAsia="@PMingLiU" w:hAnsi="Times New Roman" w:cs="Times New Roman"/>
          <w:b/>
          <w:sz w:val="18"/>
          <w:szCs w:val="18"/>
          <w:lang w:val="ru-RU"/>
        </w:rPr>
        <w:t>Изпълнителят</w:t>
      </w:r>
      <w:proofErr w:type="spellEnd"/>
      <w:r w:rsidRPr="00E70623">
        <w:rPr>
          <w:rFonts w:ascii="Times New Roman" w:eastAsia="Times New Roman" w:hAnsi="Times New Roman" w:cs="Times New Roman"/>
          <w:sz w:val="18"/>
          <w:szCs w:val="18"/>
        </w:rPr>
        <w:t xml:space="preserve"> не допуска влизане в пътищата на непочистени МПС и не замърсява пътното платно, пътните съоръжения и пътните принадлежности с кал, строителни и отпадъчни материали;</w:t>
      </w:r>
    </w:p>
    <w:p w14:paraId="7E59072C"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r w:rsidRPr="00E70623">
        <w:rPr>
          <w:rFonts w:ascii="Times New Roman" w:eastAsia="@PMingLiU" w:hAnsi="Times New Roman" w:cs="Times New Roman"/>
          <w:b/>
          <w:sz w:val="18"/>
          <w:szCs w:val="18"/>
        </w:rPr>
        <w:t xml:space="preserve">Изпълнителят </w:t>
      </w:r>
      <w:r w:rsidRPr="00E70623">
        <w:rPr>
          <w:rFonts w:ascii="Times New Roman" w:eastAsia="@PMingLiU" w:hAnsi="Times New Roman" w:cs="Times New Roman"/>
          <w:sz w:val="18"/>
          <w:szCs w:val="18"/>
        </w:rPr>
        <w:t>се грижи за чистотата и добрата организация на работната площадка по време на СМР.</w:t>
      </w:r>
      <w:r w:rsidRPr="00E70623">
        <w:rPr>
          <w:rFonts w:ascii="Times New Roman" w:eastAsia="Times New Roman" w:hAnsi="Times New Roman" w:cs="Times New Roman"/>
          <w:sz w:val="18"/>
          <w:szCs w:val="18"/>
        </w:rPr>
        <w:t xml:space="preserve"> </w:t>
      </w:r>
    </w:p>
    <w:p w14:paraId="38752297"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r w:rsidRPr="00E70623">
        <w:rPr>
          <w:rFonts w:ascii="Times New Roman" w:eastAsia="@PMingLiU" w:hAnsi="Times New Roman" w:cs="Times New Roman"/>
          <w:b/>
          <w:sz w:val="18"/>
          <w:szCs w:val="18"/>
        </w:rPr>
        <w:t>Изпълнителят</w:t>
      </w:r>
      <w:r w:rsidRPr="00E70623">
        <w:rPr>
          <w:rFonts w:ascii="Times New Roman" w:eastAsia="@PMingLiU" w:hAnsi="Times New Roman" w:cs="Times New Roman"/>
          <w:sz w:val="18"/>
          <w:szCs w:val="18"/>
        </w:rPr>
        <w:t xml:space="preserve"> след приключване на СМР или ремонт, оставя обекта напълно почистен. </w:t>
      </w:r>
    </w:p>
    <w:p w14:paraId="00BCBB39" w14:textId="77777777" w:rsidR="00E70623" w:rsidRPr="00E70623" w:rsidRDefault="00E70623" w:rsidP="00E70623">
      <w:pPr>
        <w:tabs>
          <w:tab w:val="left" w:pos="360"/>
        </w:tabs>
        <w:spacing w:after="0"/>
        <w:ind w:left="360"/>
        <w:jc w:val="both"/>
        <w:rPr>
          <w:rFonts w:ascii="Times New Roman" w:eastAsia="@PMingLiU" w:hAnsi="Times New Roman" w:cs="Times New Roman"/>
          <w:sz w:val="18"/>
          <w:szCs w:val="18"/>
        </w:rPr>
      </w:pPr>
      <w:r w:rsidRPr="00E70623">
        <w:rPr>
          <w:rFonts w:ascii="Times New Roman" w:eastAsia="Times New Roman" w:hAnsi="Times New Roman" w:cs="Times New Roman"/>
          <w:b/>
          <w:bCs/>
          <w:sz w:val="18"/>
          <w:szCs w:val="18"/>
        </w:rPr>
        <w:t>РАБОТА С ХИМИЧНИ ВЕЩЕСТВА, ГОРИВА И СМЕСИ:</w:t>
      </w:r>
    </w:p>
    <w:p w14:paraId="63672E4E"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PMingLiU" w:hAnsi="Times New Roman" w:cs="Times New Roman"/>
          <w:sz w:val="18"/>
          <w:szCs w:val="18"/>
        </w:rPr>
      </w:pPr>
      <w:proofErr w:type="spellStart"/>
      <w:r w:rsidRPr="00CE3AAB">
        <w:rPr>
          <w:rFonts w:ascii="Times New Roman" w:eastAsia="@PMingLiU" w:hAnsi="Times New Roman" w:cs="Times New Roman"/>
          <w:b/>
          <w:sz w:val="18"/>
          <w:szCs w:val="18"/>
          <w:lang w:val="ru-RU"/>
        </w:rPr>
        <w:t>Изпълнителят</w:t>
      </w:r>
      <w:proofErr w:type="spellEnd"/>
      <w:r w:rsidRPr="00E70623">
        <w:rPr>
          <w:rFonts w:ascii="Times New Roman" w:eastAsia="@PMingLiU" w:hAnsi="Times New Roman" w:cs="Times New Roman"/>
          <w:sz w:val="18"/>
          <w:szCs w:val="18"/>
        </w:rPr>
        <w:t xml:space="preserve"> не допуска</w:t>
      </w:r>
      <w:r w:rsidRPr="00E70623">
        <w:rPr>
          <w:rFonts w:ascii="Times New Roman" w:eastAsia="Times New Roman" w:hAnsi="Times New Roman" w:cs="Times New Roman"/>
          <w:sz w:val="18"/>
          <w:szCs w:val="18"/>
        </w:rPr>
        <w:t xml:space="preserve"> течове на масла, горива и други химични вещества и смеси.</w:t>
      </w:r>
    </w:p>
    <w:p w14:paraId="086853D0"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CE3AAB">
        <w:rPr>
          <w:rFonts w:ascii="Times New Roman" w:eastAsia="@PMingLiU" w:hAnsi="Times New Roman" w:cs="Times New Roman"/>
          <w:b/>
          <w:sz w:val="18"/>
          <w:szCs w:val="18"/>
          <w:lang w:val="ru-RU"/>
        </w:rPr>
        <w:t>Изпълнителят</w:t>
      </w:r>
      <w:proofErr w:type="spellEnd"/>
      <w:r w:rsidRPr="00E70623">
        <w:rPr>
          <w:rFonts w:ascii="Times New Roman" w:eastAsia="@PMingLiU" w:hAnsi="Times New Roman" w:cs="Times New Roman"/>
          <w:sz w:val="18"/>
          <w:szCs w:val="18"/>
        </w:rPr>
        <w:t xml:space="preserve"> разполага с </w:t>
      </w:r>
      <w:r w:rsidRPr="00E70623">
        <w:rPr>
          <w:rFonts w:ascii="Times New Roman" w:eastAsia="Times New Roman" w:hAnsi="Times New Roman" w:cs="Times New Roman"/>
          <w:sz w:val="18"/>
          <w:szCs w:val="18"/>
        </w:rPr>
        <w:t xml:space="preserve">Информационни листа за безопасност (ИЛБ) от производителя/доставчика за всички химикали, реагенти и горива на мястото за работа и съхранение. </w:t>
      </w:r>
    </w:p>
    <w:p w14:paraId="2563F99A"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CE3AAB">
        <w:rPr>
          <w:rFonts w:ascii="Times New Roman" w:eastAsia="@PMingLiU" w:hAnsi="Times New Roman" w:cs="Times New Roman"/>
          <w:b/>
          <w:sz w:val="18"/>
          <w:szCs w:val="18"/>
          <w:lang w:val="ru-RU"/>
        </w:rPr>
        <w:t>Изпълнителят</w:t>
      </w:r>
      <w:proofErr w:type="spellEnd"/>
      <w:r w:rsidRPr="00E70623">
        <w:rPr>
          <w:rFonts w:ascii="Times New Roman" w:eastAsia="Times New Roman" w:hAnsi="Times New Roman" w:cs="Times New Roman"/>
          <w:sz w:val="18"/>
          <w:szCs w:val="18"/>
        </w:rPr>
        <w:t xml:space="preserve"> спазва всички изисквания на ИЛБ за всички химикали, реагенти и горива. </w:t>
      </w:r>
    </w:p>
    <w:p w14:paraId="076B54C7"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CE3AAB">
        <w:rPr>
          <w:rFonts w:ascii="Times New Roman" w:eastAsia="@PMingLiU" w:hAnsi="Times New Roman" w:cs="Times New Roman"/>
          <w:b/>
          <w:sz w:val="18"/>
          <w:szCs w:val="18"/>
          <w:lang w:val="ru-RU"/>
        </w:rPr>
        <w:t>Изпълнителят</w:t>
      </w:r>
      <w:proofErr w:type="spellEnd"/>
      <w:r w:rsidRPr="00E70623">
        <w:rPr>
          <w:rFonts w:ascii="Times New Roman" w:eastAsia="Times New Roman" w:hAnsi="Times New Roman" w:cs="Times New Roman"/>
          <w:sz w:val="18"/>
          <w:szCs w:val="18"/>
        </w:rPr>
        <w:t xml:space="preserve"> извършва презареждането на преносими съоръжения (агрегати и апаратури) на специално определените за целта места - на непропусклива повърхност и на разстояние не по-малко от 10 м от дренажни системи и водни обекти.</w:t>
      </w:r>
    </w:p>
    <w:p w14:paraId="3BA002E0"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CE3AAB">
        <w:rPr>
          <w:rFonts w:ascii="Times New Roman" w:eastAsia="@PMingLiU" w:hAnsi="Times New Roman" w:cs="Times New Roman"/>
          <w:b/>
          <w:sz w:val="18"/>
          <w:szCs w:val="18"/>
          <w:lang w:val="ru-RU"/>
        </w:rPr>
        <w:t>Изпълнителят</w:t>
      </w:r>
      <w:proofErr w:type="spellEnd"/>
      <w:r w:rsidRPr="00E70623">
        <w:rPr>
          <w:rFonts w:ascii="Times New Roman" w:eastAsia="Times New Roman" w:hAnsi="Times New Roman" w:cs="Times New Roman"/>
          <w:sz w:val="18"/>
          <w:szCs w:val="18"/>
        </w:rPr>
        <w:t xml:space="preserve"> употребява само етикетирани и подходящи съдове за съхранение на химични вещества, горива и други течности и смеси, с които работи или се намират на работната площадка.</w:t>
      </w:r>
    </w:p>
    <w:p w14:paraId="049B2824" w14:textId="77777777" w:rsidR="00E70623" w:rsidRPr="00E70623" w:rsidRDefault="00E70623" w:rsidP="00E70623">
      <w:pPr>
        <w:tabs>
          <w:tab w:val="left" w:pos="360"/>
        </w:tabs>
        <w:spacing w:after="0"/>
        <w:ind w:left="360"/>
        <w:jc w:val="both"/>
        <w:rPr>
          <w:rFonts w:ascii="Times New Roman" w:eastAsia="Times New Roman" w:hAnsi="Times New Roman" w:cs="Times New Roman"/>
          <w:b/>
          <w:bCs/>
          <w:sz w:val="18"/>
          <w:szCs w:val="18"/>
        </w:rPr>
      </w:pPr>
      <w:r w:rsidRPr="00E70623">
        <w:rPr>
          <w:rFonts w:ascii="Times New Roman" w:eastAsia="Times New Roman" w:hAnsi="Times New Roman" w:cs="Times New Roman"/>
          <w:b/>
          <w:bCs/>
          <w:sz w:val="18"/>
          <w:szCs w:val="18"/>
        </w:rPr>
        <w:t>РАБОТА В ЗЕЛЕНИ ПЛОЩИ:</w:t>
      </w:r>
    </w:p>
    <w:p w14:paraId="4F5F9B9C" w14:textId="77777777" w:rsidR="00E70623" w:rsidRPr="00E70623" w:rsidRDefault="00E70623" w:rsidP="003C02C2">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18"/>
          <w:szCs w:val="18"/>
        </w:rPr>
      </w:pPr>
      <w:r w:rsidRPr="00E70623">
        <w:rPr>
          <w:rFonts w:ascii="Times New Roman" w:eastAsia="@PMingLiU" w:hAnsi="Times New Roman" w:cs="Times New Roman"/>
          <w:sz w:val="18"/>
          <w:szCs w:val="18"/>
        </w:rPr>
        <w:t xml:space="preserve">При работа в зелени площи, </w:t>
      </w:r>
      <w:proofErr w:type="spellStart"/>
      <w:r w:rsidRPr="00CE3AAB">
        <w:rPr>
          <w:rFonts w:ascii="Times New Roman" w:eastAsia="@PMingLiU" w:hAnsi="Times New Roman" w:cs="Times New Roman"/>
          <w:b/>
          <w:sz w:val="18"/>
          <w:szCs w:val="18"/>
          <w:lang w:val="ru-RU"/>
        </w:rPr>
        <w:t>Изпълнителят</w:t>
      </w:r>
      <w:proofErr w:type="spellEnd"/>
      <w:r w:rsidRPr="00E70623">
        <w:rPr>
          <w:rFonts w:ascii="Times New Roman" w:eastAsia="Times New Roman" w:hAnsi="Times New Roman" w:cs="Times New Roman"/>
          <w:sz w:val="18"/>
          <w:szCs w:val="18"/>
        </w:rPr>
        <w:t xml:space="preserve"> осигурява премахване на повърхностния слой на почвата с дебелина 30 см, съхранението и връщането му обратно на място. В случай, че връщането му не е възможно, </w:t>
      </w:r>
      <w:r w:rsidRPr="00E70623">
        <w:rPr>
          <w:rFonts w:ascii="Times New Roman" w:eastAsia="Times New Roman" w:hAnsi="Times New Roman" w:cs="Times New Roman"/>
          <w:b/>
          <w:sz w:val="18"/>
          <w:szCs w:val="18"/>
        </w:rPr>
        <w:t>Изпълнителят</w:t>
      </w:r>
      <w:r w:rsidRPr="00E70623">
        <w:rPr>
          <w:rFonts w:ascii="Times New Roman" w:eastAsia="Times New Roman" w:hAnsi="Times New Roman" w:cs="Times New Roman"/>
          <w:sz w:val="18"/>
          <w:szCs w:val="18"/>
        </w:rPr>
        <w:t xml:space="preserve"> е длъжен да го замени с притежаваща сертификат за качество плодородна почва.</w:t>
      </w:r>
    </w:p>
    <w:p w14:paraId="21E181CC" w14:textId="77777777" w:rsidR="00E70623" w:rsidRPr="00E70623" w:rsidRDefault="00E70623" w:rsidP="003C02C2">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CE3AAB">
        <w:rPr>
          <w:rFonts w:ascii="Times New Roman" w:eastAsia="@PMingLiU" w:hAnsi="Times New Roman" w:cs="Times New Roman"/>
          <w:b/>
          <w:sz w:val="18"/>
          <w:szCs w:val="18"/>
          <w:lang w:val="ru-RU"/>
        </w:rPr>
        <w:t>Изпълнителят</w:t>
      </w:r>
      <w:proofErr w:type="spellEnd"/>
      <w:r w:rsidRPr="00E70623">
        <w:rPr>
          <w:rFonts w:ascii="Times New Roman" w:eastAsia="Times New Roman" w:hAnsi="Times New Roman" w:cs="Times New Roman"/>
          <w:sz w:val="18"/>
          <w:szCs w:val="18"/>
        </w:rPr>
        <w:t xml:space="preserve"> извършва премахване, преместване или кастрене на дървесна растителност след като е уведомил</w:t>
      </w:r>
      <w:r w:rsidRPr="00E70623">
        <w:rPr>
          <w:rFonts w:ascii="Times New Roman" w:eastAsia="Times New Roman" w:hAnsi="Times New Roman" w:cs="Times New Roman"/>
          <w:b/>
          <w:sz w:val="18"/>
          <w:szCs w:val="18"/>
        </w:rPr>
        <w:t xml:space="preserve"> Възложителя </w:t>
      </w:r>
      <w:r w:rsidRPr="00E70623">
        <w:rPr>
          <w:rFonts w:ascii="Times New Roman" w:eastAsia="Times New Roman" w:hAnsi="Times New Roman" w:cs="Times New Roman"/>
          <w:sz w:val="18"/>
          <w:szCs w:val="18"/>
        </w:rPr>
        <w:t>и е получил разрешение за това.</w:t>
      </w:r>
    </w:p>
    <w:p w14:paraId="633D2595" w14:textId="77777777" w:rsidR="00E70623" w:rsidRPr="00E70623" w:rsidRDefault="00E70623" w:rsidP="00E70623">
      <w:pPr>
        <w:tabs>
          <w:tab w:val="left" w:pos="360"/>
        </w:tabs>
        <w:spacing w:after="0"/>
        <w:jc w:val="both"/>
        <w:rPr>
          <w:rFonts w:ascii="Times New Roman" w:eastAsia="Times New Roman" w:hAnsi="Times New Roman" w:cs="Times New Roman"/>
          <w:b/>
          <w:bCs/>
          <w:sz w:val="18"/>
          <w:szCs w:val="18"/>
        </w:rPr>
      </w:pPr>
      <w:r w:rsidRPr="00E70623">
        <w:rPr>
          <w:rFonts w:ascii="Times New Roman" w:eastAsia="@PMingLiU" w:hAnsi="Times New Roman" w:cs="Times New Roman"/>
          <w:sz w:val="18"/>
          <w:szCs w:val="18"/>
        </w:rPr>
        <w:lastRenderedPageBreak/>
        <w:tab/>
      </w:r>
      <w:r w:rsidRPr="00E70623">
        <w:rPr>
          <w:rFonts w:ascii="Times New Roman" w:eastAsia="Times New Roman" w:hAnsi="Times New Roman" w:cs="Times New Roman"/>
          <w:b/>
          <w:bCs/>
          <w:sz w:val="18"/>
          <w:szCs w:val="18"/>
        </w:rPr>
        <w:t>УПРАВЛЕНИЕ НА ОТПАДЪЦИ:</w:t>
      </w:r>
    </w:p>
    <w:p w14:paraId="3BD7A0FE"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r w:rsidRPr="00E70623">
        <w:rPr>
          <w:rFonts w:ascii="Times New Roman" w:eastAsia="@PMingLiU" w:hAnsi="Times New Roman" w:cs="Times New Roman"/>
          <w:b/>
          <w:sz w:val="18"/>
          <w:szCs w:val="18"/>
        </w:rPr>
        <w:t xml:space="preserve">Изпълнителят </w:t>
      </w:r>
      <w:r w:rsidRPr="00E70623">
        <w:rPr>
          <w:rFonts w:ascii="Times New Roman" w:eastAsia="@PMingLiU" w:hAnsi="Times New Roman" w:cs="Times New Roman"/>
          <w:sz w:val="18"/>
          <w:szCs w:val="18"/>
        </w:rPr>
        <w:t>не допуска изхвърляне на битови и други отпадъци в изкопа и/или извън специализираните и обозначени съдове за съхранение.</w:t>
      </w:r>
    </w:p>
    <w:p w14:paraId="5A47FE46"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r w:rsidRPr="00E70623">
        <w:rPr>
          <w:rFonts w:ascii="Times New Roman" w:eastAsia="Times New Roman" w:hAnsi="Times New Roman" w:cs="Times New Roman"/>
          <w:b/>
          <w:sz w:val="18"/>
          <w:szCs w:val="18"/>
        </w:rPr>
        <w:t xml:space="preserve">Изпълнителят </w:t>
      </w:r>
      <w:r w:rsidRPr="00E70623">
        <w:rPr>
          <w:rFonts w:ascii="Times New Roman" w:eastAsia="Times New Roman" w:hAnsi="Times New Roman" w:cs="Times New Roman"/>
          <w:sz w:val="18"/>
          <w:szCs w:val="18"/>
        </w:rPr>
        <w:t xml:space="preserve">не смесва различните видове отпадъци на обекта, както и при транспортиране. (Пр. Опасни с неопасни; </w:t>
      </w:r>
      <w:proofErr w:type="spellStart"/>
      <w:r w:rsidRPr="00E70623">
        <w:rPr>
          <w:rFonts w:ascii="Times New Roman" w:eastAsia="Times New Roman" w:hAnsi="Times New Roman" w:cs="Times New Roman"/>
          <w:sz w:val="18"/>
          <w:szCs w:val="18"/>
        </w:rPr>
        <w:t>рециклируеми</w:t>
      </w:r>
      <w:proofErr w:type="spellEnd"/>
      <w:r w:rsidRPr="00E70623">
        <w:rPr>
          <w:rFonts w:ascii="Times New Roman" w:eastAsia="Times New Roman" w:hAnsi="Times New Roman" w:cs="Times New Roman"/>
          <w:sz w:val="18"/>
          <w:szCs w:val="18"/>
        </w:rPr>
        <w:t xml:space="preserve"> с </w:t>
      </w:r>
      <w:proofErr w:type="spellStart"/>
      <w:r w:rsidRPr="00E70623">
        <w:rPr>
          <w:rFonts w:ascii="Times New Roman" w:eastAsia="Times New Roman" w:hAnsi="Times New Roman" w:cs="Times New Roman"/>
          <w:sz w:val="18"/>
          <w:szCs w:val="18"/>
        </w:rPr>
        <w:t>нерециклируеми</w:t>
      </w:r>
      <w:proofErr w:type="spellEnd"/>
      <w:r w:rsidRPr="00E70623">
        <w:rPr>
          <w:rFonts w:ascii="Times New Roman" w:eastAsia="Times New Roman" w:hAnsi="Times New Roman" w:cs="Times New Roman"/>
          <w:sz w:val="18"/>
          <w:szCs w:val="18"/>
        </w:rPr>
        <w:t>).</w:t>
      </w:r>
    </w:p>
    <w:p w14:paraId="16F2A0A5" w14:textId="77777777" w:rsidR="00E70623" w:rsidRPr="00CE3AAB" w:rsidRDefault="00E70623" w:rsidP="003C02C2">
      <w:pPr>
        <w:widowControl w:val="0"/>
        <w:numPr>
          <w:ilvl w:val="0"/>
          <w:numId w:val="30"/>
        </w:numPr>
        <w:autoSpaceDE w:val="0"/>
        <w:autoSpaceDN w:val="0"/>
        <w:adjustRightInd w:val="0"/>
        <w:spacing w:after="0" w:line="240" w:lineRule="auto"/>
        <w:jc w:val="both"/>
        <w:rPr>
          <w:rFonts w:ascii="Times New Roman" w:eastAsia="@PMingLiU" w:hAnsi="Times New Roman" w:cs="Times New Roman"/>
          <w:sz w:val="18"/>
          <w:szCs w:val="18"/>
          <w:lang w:val="ru-RU"/>
        </w:rPr>
      </w:pPr>
      <w:r w:rsidRPr="00E70623">
        <w:rPr>
          <w:rFonts w:ascii="Times New Roman" w:eastAsia="Times New Roman" w:hAnsi="Times New Roman" w:cs="Times New Roman"/>
          <w:b/>
          <w:sz w:val="18"/>
          <w:szCs w:val="18"/>
        </w:rPr>
        <w:t>Изпълнителят</w:t>
      </w:r>
      <w:r w:rsidRPr="00E70623">
        <w:rPr>
          <w:rFonts w:ascii="Times New Roman" w:eastAsia="Times New Roman" w:hAnsi="Times New Roman" w:cs="Times New Roman"/>
          <w:sz w:val="18"/>
          <w:szCs w:val="18"/>
        </w:rPr>
        <w:t xml:space="preserve"> разделя замърсеното с масла, горива и химикали оборудване (парцали, кърпи, </w:t>
      </w:r>
      <w:proofErr w:type="spellStart"/>
      <w:r w:rsidRPr="00E70623">
        <w:rPr>
          <w:rFonts w:ascii="Times New Roman" w:eastAsia="Times New Roman" w:hAnsi="Times New Roman" w:cs="Times New Roman"/>
          <w:sz w:val="18"/>
          <w:szCs w:val="18"/>
        </w:rPr>
        <w:t>абсорбенти</w:t>
      </w:r>
      <w:proofErr w:type="spellEnd"/>
      <w:r w:rsidRPr="00E70623">
        <w:rPr>
          <w:rFonts w:ascii="Times New Roman" w:eastAsia="Times New Roman" w:hAnsi="Times New Roman" w:cs="Times New Roman"/>
          <w:sz w:val="18"/>
          <w:szCs w:val="18"/>
        </w:rPr>
        <w:t>, филтри и други) от отпадъците, представляващи чиста суровина.</w:t>
      </w:r>
    </w:p>
    <w:p w14:paraId="75098BEA" w14:textId="77777777" w:rsidR="00E70623" w:rsidRPr="00CE3AAB" w:rsidRDefault="00E70623" w:rsidP="003C02C2">
      <w:pPr>
        <w:widowControl w:val="0"/>
        <w:numPr>
          <w:ilvl w:val="0"/>
          <w:numId w:val="30"/>
        </w:numPr>
        <w:autoSpaceDE w:val="0"/>
        <w:autoSpaceDN w:val="0"/>
        <w:adjustRightInd w:val="0"/>
        <w:spacing w:after="0" w:line="240" w:lineRule="auto"/>
        <w:jc w:val="both"/>
        <w:rPr>
          <w:rFonts w:ascii="Times New Roman" w:eastAsia="@PMingLiU" w:hAnsi="Times New Roman" w:cs="Times New Roman"/>
          <w:sz w:val="18"/>
          <w:szCs w:val="18"/>
          <w:lang w:val="ru-RU"/>
        </w:rPr>
      </w:pPr>
      <w:proofErr w:type="spellStart"/>
      <w:r w:rsidRPr="00CE3AAB">
        <w:rPr>
          <w:rFonts w:ascii="Times New Roman" w:eastAsia="@PMingLiU" w:hAnsi="Times New Roman" w:cs="Times New Roman"/>
          <w:b/>
          <w:bCs/>
          <w:sz w:val="18"/>
          <w:szCs w:val="18"/>
          <w:lang w:val="ru-RU"/>
        </w:rPr>
        <w:t>Изпълнителят</w:t>
      </w:r>
      <w:proofErr w:type="spellEnd"/>
      <w:r w:rsidRPr="00CE3AAB">
        <w:rPr>
          <w:rFonts w:ascii="Times New Roman" w:eastAsia="@PMingLiU" w:hAnsi="Times New Roman" w:cs="Times New Roman"/>
          <w:sz w:val="18"/>
          <w:szCs w:val="18"/>
          <w:lang w:val="ru-RU"/>
        </w:rPr>
        <w:t xml:space="preserve"> </w:t>
      </w:r>
      <w:proofErr w:type="spellStart"/>
      <w:r w:rsidRPr="00CE3AAB">
        <w:rPr>
          <w:rFonts w:ascii="Times New Roman" w:eastAsia="@PMingLiU" w:hAnsi="Times New Roman" w:cs="Times New Roman"/>
          <w:sz w:val="18"/>
          <w:szCs w:val="18"/>
          <w:lang w:val="ru-RU"/>
        </w:rPr>
        <w:t>предава</w:t>
      </w:r>
      <w:proofErr w:type="spellEnd"/>
      <w:r w:rsidRPr="00CE3AAB">
        <w:rPr>
          <w:rFonts w:ascii="Times New Roman" w:eastAsia="@PMingLiU" w:hAnsi="Times New Roman" w:cs="Times New Roman"/>
          <w:sz w:val="18"/>
          <w:szCs w:val="18"/>
          <w:lang w:val="ru-RU"/>
        </w:rPr>
        <w:t xml:space="preserve"> </w:t>
      </w:r>
      <w:r w:rsidRPr="00E70623">
        <w:rPr>
          <w:rFonts w:ascii="Times New Roman" w:eastAsia="@PMingLiU" w:hAnsi="Times New Roman" w:cs="Times New Roman"/>
          <w:sz w:val="18"/>
          <w:szCs w:val="18"/>
        </w:rPr>
        <w:t xml:space="preserve">разделно </w:t>
      </w:r>
      <w:proofErr w:type="spellStart"/>
      <w:r w:rsidRPr="00CE3AAB">
        <w:rPr>
          <w:rFonts w:ascii="Times New Roman" w:eastAsia="@PMingLiU" w:hAnsi="Times New Roman" w:cs="Times New Roman"/>
          <w:sz w:val="18"/>
          <w:szCs w:val="18"/>
          <w:lang w:val="ru-RU"/>
        </w:rPr>
        <w:t>всички</w:t>
      </w:r>
      <w:proofErr w:type="spellEnd"/>
      <w:r w:rsidRPr="00CE3AAB">
        <w:rPr>
          <w:rFonts w:ascii="Times New Roman" w:eastAsia="@PMingLiU" w:hAnsi="Times New Roman" w:cs="Times New Roman"/>
          <w:sz w:val="18"/>
          <w:szCs w:val="18"/>
          <w:lang w:val="ru-RU"/>
        </w:rPr>
        <w:t xml:space="preserve"> </w:t>
      </w:r>
      <w:r w:rsidRPr="00E70623">
        <w:rPr>
          <w:rFonts w:ascii="Times New Roman" w:eastAsia="@PMingLiU" w:hAnsi="Times New Roman" w:cs="Times New Roman"/>
          <w:sz w:val="18"/>
          <w:szCs w:val="18"/>
        </w:rPr>
        <w:t>видове отпадъци (</w:t>
      </w:r>
      <w:proofErr w:type="spellStart"/>
      <w:r w:rsidRPr="00CE3AAB">
        <w:rPr>
          <w:rFonts w:ascii="Times New Roman" w:eastAsia="@PMingLiU" w:hAnsi="Times New Roman" w:cs="Times New Roman"/>
          <w:sz w:val="18"/>
          <w:szCs w:val="18"/>
          <w:lang w:val="ru-RU"/>
        </w:rPr>
        <w:t>строителни</w:t>
      </w:r>
      <w:proofErr w:type="spellEnd"/>
      <w:r w:rsidRPr="00E70623">
        <w:rPr>
          <w:rFonts w:ascii="Times New Roman" w:eastAsia="@PMingLiU" w:hAnsi="Times New Roman" w:cs="Times New Roman"/>
          <w:sz w:val="18"/>
          <w:szCs w:val="18"/>
        </w:rPr>
        <w:t xml:space="preserve">, опасни, </w:t>
      </w:r>
      <w:r w:rsidRPr="00CE3AAB">
        <w:rPr>
          <w:rFonts w:ascii="Times New Roman" w:eastAsia="@PMingLiU" w:hAnsi="Times New Roman" w:cs="Times New Roman"/>
          <w:sz w:val="18"/>
          <w:szCs w:val="18"/>
          <w:lang w:val="ru-RU"/>
        </w:rPr>
        <w:t xml:space="preserve">излишни </w:t>
      </w:r>
      <w:proofErr w:type="spellStart"/>
      <w:r w:rsidRPr="00CE3AAB">
        <w:rPr>
          <w:rFonts w:ascii="Times New Roman" w:eastAsia="@PMingLiU" w:hAnsi="Times New Roman" w:cs="Times New Roman"/>
          <w:sz w:val="18"/>
          <w:szCs w:val="18"/>
          <w:lang w:val="ru-RU"/>
        </w:rPr>
        <w:t>земни</w:t>
      </w:r>
      <w:proofErr w:type="spellEnd"/>
      <w:r w:rsidRPr="00CE3AAB">
        <w:rPr>
          <w:rFonts w:ascii="Times New Roman" w:eastAsia="@PMingLiU" w:hAnsi="Times New Roman" w:cs="Times New Roman"/>
          <w:sz w:val="18"/>
          <w:szCs w:val="18"/>
          <w:lang w:val="ru-RU"/>
        </w:rPr>
        <w:t xml:space="preserve"> </w:t>
      </w:r>
      <w:proofErr w:type="spellStart"/>
      <w:r w:rsidRPr="00CE3AAB">
        <w:rPr>
          <w:rFonts w:ascii="Times New Roman" w:eastAsia="@PMingLiU" w:hAnsi="Times New Roman" w:cs="Times New Roman"/>
          <w:sz w:val="18"/>
          <w:szCs w:val="18"/>
          <w:lang w:val="ru-RU"/>
        </w:rPr>
        <w:t>маси</w:t>
      </w:r>
      <w:proofErr w:type="spellEnd"/>
      <w:r w:rsidRPr="00CE3AAB">
        <w:rPr>
          <w:rFonts w:ascii="Times New Roman" w:eastAsia="@PMingLiU" w:hAnsi="Times New Roman" w:cs="Times New Roman"/>
          <w:sz w:val="18"/>
          <w:szCs w:val="18"/>
          <w:lang w:val="ru-RU"/>
        </w:rPr>
        <w:t xml:space="preserve"> </w:t>
      </w:r>
      <w:r w:rsidRPr="00E70623">
        <w:rPr>
          <w:rFonts w:ascii="Times New Roman" w:eastAsia="@PMingLiU" w:hAnsi="Times New Roman" w:cs="Times New Roman"/>
          <w:sz w:val="18"/>
          <w:szCs w:val="18"/>
        </w:rPr>
        <w:t xml:space="preserve">и други) </w:t>
      </w:r>
      <w:r w:rsidRPr="00CE3AAB">
        <w:rPr>
          <w:rFonts w:ascii="Times New Roman" w:eastAsia="@PMingLiU" w:hAnsi="Times New Roman" w:cs="Times New Roman"/>
          <w:sz w:val="18"/>
          <w:szCs w:val="18"/>
          <w:lang w:val="ru-RU"/>
        </w:rPr>
        <w:t xml:space="preserve">на лица, </w:t>
      </w:r>
      <w:proofErr w:type="spellStart"/>
      <w:r w:rsidRPr="00CE3AAB">
        <w:rPr>
          <w:rFonts w:ascii="Times New Roman" w:eastAsia="@PMingLiU" w:hAnsi="Times New Roman" w:cs="Times New Roman"/>
          <w:sz w:val="18"/>
          <w:szCs w:val="18"/>
          <w:lang w:val="ru-RU"/>
        </w:rPr>
        <w:t>притежаващи</w:t>
      </w:r>
      <w:proofErr w:type="spellEnd"/>
      <w:r w:rsidRPr="00CE3AAB">
        <w:rPr>
          <w:rFonts w:ascii="Times New Roman" w:eastAsia="@PMingLiU" w:hAnsi="Times New Roman" w:cs="Times New Roman"/>
          <w:sz w:val="18"/>
          <w:szCs w:val="18"/>
          <w:lang w:val="ru-RU"/>
        </w:rPr>
        <w:t xml:space="preserve"> </w:t>
      </w:r>
      <w:proofErr w:type="spellStart"/>
      <w:r w:rsidRPr="00CE3AAB">
        <w:rPr>
          <w:rFonts w:ascii="Times New Roman" w:eastAsia="@PMingLiU" w:hAnsi="Times New Roman" w:cs="Times New Roman"/>
          <w:sz w:val="18"/>
          <w:szCs w:val="18"/>
          <w:lang w:val="ru-RU"/>
        </w:rPr>
        <w:t>издаден</w:t>
      </w:r>
      <w:proofErr w:type="spellEnd"/>
      <w:r w:rsidRPr="00CE3AAB">
        <w:rPr>
          <w:rFonts w:ascii="Times New Roman" w:eastAsia="@PMingLiU" w:hAnsi="Times New Roman" w:cs="Times New Roman"/>
          <w:sz w:val="18"/>
          <w:szCs w:val="18"/>
          <w:lang w:val="ru-RU"/>
        </w:rPr>
        <w:t xml:space="preserve"> документ по </w:t>
      </w:r>
      <w:proofErr w:type="spellStart"/>
      <w:r w:rsidRPr="00CE3AAB">
        <w:rPr>
          <w:rFonts w:ascii="Times New Roman" w:eastAsia="@PMingLiU" w:hAnsi="Times New Roman" w:cs="Times New Roman"/>
          <w:sz w:val="18"/>
          <w:szCs w:val="18"/>
          <w:lang w:val="ru-RU"/>
        </w:rPr>
        <w:t>реда</w:t>
      </w:r>
      <w:proofErr w:type="spellEnd"/>
      <w:r w:rsidRPr="00CE3AAB">
        <w:rPr>
          <w:rFonts w:ascii="Times New Roman" w:eastAsia="@PMingLiU" w:hAnsi="Times New Roman" w:cs="Times New Roman"/>
          <w:sz w:val="18"/>
          <w:szCs w:val="18"/>
          <w:lang w:val="ru-RU"/>
        </w:rPr>
        <w:t xml:space="preserve"> на ЗУО, за </w:t>
      </w:r>
      <w:proofErr w:type="spellStart"/>
      <w:r w:rsidRPr="00CE3AAB">
        <w:rPr>
          <w:rFonts w:ascii="Times New Roman" w:eastAsia="@PMingLiU" w:hAnsi="Times New Roman" w:cs="Times New Roman"/>
          <w:sz w:val="18"/>
          <w:szCs w:val="18"/>
          <w:lang w:val="ru-RU"/>
        </w:rPr>
        <w:t>третиране</w:t>
      </w:r>
      <w:proofErr w:type="spellEnd"/>
      <w:r w:rsidRPr="00CE3AAB">
        <w:rPr>
          <w:rFonts w:ascii="Times New Roman" w:eastAsia="@PMingLiU" w:hAnsi="Times New Roman" w:cs="Times New Roman"/>
          <w:sz w:val="18"/>
          <w:szCs w:val="18"/>
          <w:lang w:val="ru-RU"/>
        </w:rPr>
        <w:t xml:space="preserve">. При </w:t>
      </w:r>
      <w:proofErr w:type="spellStart"/>
      <w:r w:rsidRPr="00CE3AAB">
        <w:rPr>
          <w:rFonts w:ascii="Times New Roman" w:eastAsia="@PMingLiU" w:hAnsi="Times New Roman" w:cs="Times New Roman"/>
          <w:sz w:val="18"/>
          <w:szCs w:val="18"/>
          <w:lang w:val="ru-RU"/>
        </w:rPr>
        <w:t>поискване</w:t>
      </w:r>
      <w:proofErr w:type="spellEnd"/>
      <w:r w:rsidRPr="00CE3AAB">
        <w:rPr>
          <w:rFonts w:ascii="Times New Roman" w:eastAsia="@PMingLiU" w:hAnsi="Times New Roman" w:cs="Times New Roman"/>
          <w:sz w:val="18"/>
          <w:szCs w:val="18"/>
          <w:lang w:val="ru-RU"/>
        </w:rPr>
        <w:t>,</w:t>
      </w:r>
      <w:r w:rsidRPr="00CE3AAB">
        <w:rPr>
          <w:rFonts w:ascii="Times New Roman" w:eastAsia="@PMingLiU" w:hAnsi="Times New Roman" w:cs="Times New Roman"/>
          <w:sz w:val="20"/>
          <w:szCs w:val="24"/>
          <w:lang w:val="ru-RU"/>
        </w:rPr>
        <w:t xml:space="preserve"> </w:t>
      </w:r>
      <w:proofErr w:type="spellStart"/>
      <w:r w:rsidRPr="00CE3AAB">
        <w:rPr>
          <w:rFonts w:ascii="Times New Roman" w:eastAsia="@PMingLiU" w:hAnsi="Times New Roman" w:cs="Times New Roman"/>
          <w:sz w:val="18"/>
          <w:szCs w:val="18"/>
          <w:lang w:val="ru-RU"/>
        </w:rPr>
        <w:t>представя</w:t>
      </w:r>
      <w:proofErr w:type="spellEnd"/>
      <w:r w:rsidRPr="00CE3AAB">
        <w:rPr>
          <w:rFonts w:ascii="Times New Roman" w:eastAsia="@PMingLiU" w:hAnsi="Times New Roman" w:cs="Times New Roman"/>
          <w:sz w:val="18"/>
          <w:szCs w:val="18"/>
          <w:lang w:val="ru-RU"/>
        </w:rPr>
        <w:t xml:space="preserve"> на </w:t>
      </w:r>
      <w:proofErr w:type="spellStart"/>
      <w:r w:rsidRPr="00CE3AAB">
        <w:rPr>
          <w:rFonts w:ascii="Times New Roman" w:eastAsia="@PMingLiU" w:hAnsi="Times New Roman" w:cs="Times New Roman"/>
          <w:b/>
          <w:bCs/>
          <w:sz w:val="18"/>
          <w:szCs w:val="18"/>
          <w:lang w:val="ru-RU"/>
        </w:rPr>
        <w:t>Възложителя</w:t>
      </w:r>
      <w:proofErr w:type="spellEnd"/>
      <w:r w:rsidRPr="00CE3AAB">
        <w:rPr>
          <w:rFonts w:ascii="Times New Roman" w:eastAsia="@PMingLiU" w:hAnsi="Times New Roman" w:cs="Times New Roman"/>
          <w:sz w:val="18"/>
          <w:szCs w:val="18"/>
          <w:lang w:val="ru-RU"/>
        </w:rPr>
        <w:t xml:space="preserve"> </w:t>
      </w:r>
      <w:proofErr w:type="spellStart"/>
      <w:r w:rsidRPr="00CE3AAB">
        <w:rPr>
          <w:rFonts w:ascii="Times New Roman" w:eastAsia="@PMingLiU" w:hAnsi="Times New Roman" w:cs="Times New Roman"/>
          <w:sz w:val="18"/>
          <w:szCs w:val="18"/>
          <w:lang w:val="ru-RU"/>
        </w:rPr>
        <w:t>документите</w:t>
      </w:r>
      <w:proofErr w:type="spellEnd"/>
      <w:r w:rsidRPr="00CE3AAB">
        <w:rPr>
          <w:rFonts w:ascii="Times New Roman" w:eastAsia="@PMingLiU" w:hAnsi="Times New Roman" w:cs="Times New Roman"/>
          <w:sz w:val="18"/>
          <w:szCs w:val="18"/>
          <w:lang w:val="ru-RU"/>
        </w:rPr>
        <w:t xml:space="preserve"> (</w:t>
      </w:r>
      <w:proofErr w:type="spellStart"/>
      <w:r w:rsidRPr="00CE3AAB">
        <w:rPr>
          <w:rFonts w:ascii="Times New Roman" w:eastAsia="@PMingLiU" w:hAnsi="Times New Roman" w:cs="Times New Roman"/>
          <w:sz w:val="18"/>
          <w:szCs w:val="18"/>
          <w:lang w:val="ru-RU"/>
        </w:rPr>
        <w:t>счетоводни</w:t>
      </w:r>
      <w:proofErr w:type="spellEnd"/>
      <w:r w:rsidRPr="00CE3AAB">
        <w:rPr>
          <w:rFonts w:ascii="Times New Roman" w:eastAsia="@PMingLiU" w:hAnsi="Times New Roman" w:cs="Times New Roman"/>
          <w:sz w:val="18"/>
          <w:szCs w:val="18"/>
          <w:lang w:val="ru-RU"/>
        </w:rPr>
        <w:t xml:space="preserve"> </w:t>
      </w:r>
      <w:proofErr w:type="spellStart"/>
      <w:r w:rsidRPr="00CE3AAB">
        <w:rPr>
          <w:rFonts w:ascii="Times New Roman" w:eastAsia="@PMingLiU" w:hAnsi="Times New Roman" w:cs="Times New Roman"/>
          <w:sz w:val="18"/>
          <w:szCs w:val="18"/>
          <w:lang w:val="ru-RU"/>
        </w:rPr>
        <w:t>документи</w:t>
      </w:r>
      <w:proofErr w:type="spellEnd"/>
      <w:r w:rsidRPr="00CE3AAB">
        <w:rPr>
          <w:rFonts w:ascii="Times New Roman" w:eastAsia="@PMingLiU" w:hAnsi="Times New Roman" w:cs="Times New Roman"/>
          <w:sz w:val="18"/>
          <w:szCs w:val="18"/>
          <w:lang w:val="ru-RU"/>
        </w:rPr>
        <w:t xml:space="preserve">, </w:t>
      </w:r>
      <w:proofErr w:type="spellStart"/>
      <w:r w:rsidRPr="00CE3AAB">
        <w:rPr>
          <w:rFonts w:ascii="Times New Roman" w:eastAsia="@PMingLiU" w:hAnsi="Times New Roman" w:cs="Times New Roman"/>
          <w:sz w:val="18"/>
          <w:szCs w:val="18"/>
          <w:lang w:val="ru-RU"/>
        </w:rPr>
        <w:t>кантарни</w:t>
      </w:r>
      <w:proofErr w:type="spellEnd"/>
      <w:r w:rsidRPr="00CE3AAB">
        <w:rPr>
          <w:rFonts w:ascii="Times New Roman" w:eastAsia="@PMingLiU" w:hAnsi="Times New Roman" w:cs="Times New Roman"/>
          <w:sz w:val="18"/>
          <w:szCs w:val="18"/>
          <w:lang w:val="ru-RU"/>
        </w:rPr>
        <w:t xml:space="preserve"> </w:t>
      </w:r>
      <w:proofErr w:type="spellStart"/>
      <w:r w:rsidRPr="00CE3AAB">
        <w:rPr>
          <w:rFonts w:ascii="Times New Roman" w:eastAsia="@PMingLiU" w:hAnsi="Times New Roman" w:cs="Times New Roman"/>
          <w:sz w:val="18"/>
          <w:szCs w:val="18"/>
          <w:lang w:val="ru-RU"/>
        </w:rPr>
        <w:t>бележки</w:t>
      </w:r>
      <w:proofErr w:type="spellEnd"/>
      <w:r w:rsidRPr="00E70623">
        <w:rPr>
          <w:rFonts w:ascii="Times New Roman" w:eastAsia="@PMingLiU" w:hAnsi="Times New Roman" w:cs="Times New Roman"/>
          <w:sz w:val="18"/>
          <w:szCs w:val="18"/>
        </w:rPr>
        <w:t>, договори</w:t>
      </w:r>
      <w:r w:rsidRPr="00CE3AAB">
        <w:rPr>
          <w:rFonts w:ascii="Times New Roman" w:eastAsia="@PMingLiU" w:hAnsi="Times New Roman" w:cs="Times New Roman"/>
          <w:sz w:val="18"/>
          <w:szCs w:val="18"/>
          <w:lang w:val="ru-RU"/>
        </w:rPr>
        <w:t xml:space="preserve"> и </w:t>
      </w:r>
      <w:proofErr w:type="spellStart"/>
      <w:r w:rsidRPr="00CE3AAB">
        <w:rPr>
          <w:rFonts w:ascii="Times New Roman" w:eastAsia="@PMingLiU" w:hAnsi="Times New Roman" w:cs="Times New Roman"/>
          <w:sz w:val="18"/>
          <w:szCs w:val="18"/>
          <w:lang w:val="ru-RU"/>
        </w:rPr>
        <w:t>др</w:t>
      </w:r>
      <w:r w:rsidRPr="00E70623">
        <w:rPr>
          <w:rFonts w:ascii="Times New Roman" w:eastAsia="@PMingLiU" w:hAnsi="Times New Roman" w:cs="Times New Roman"/>
          <w:sz w:val="18"/>
          <w:szCs w:val="18"/>
        </w:rPr>
        <w:t>уги</w:t>
      </w:r>
      <w:proofErr w:type="spellEnd"/>
      <w:r w:rsidRPr="00CE3AAB">
        <w:rPr>
          <w:rFonts w:ascii="Times New Roman" w:eastAsia="@PMingLiU" w:hAnsi="Times New Roman" w:cs="Times New Roman"/>
          <w:sz w:val="18"/>
          <w:szCs w:val="18"/>
          <w:lang w:val="ru-RU"/>
        </w:rPr>
        <w:t xml:space="preserve">) </w:t>
      </w:r>
      <w:proofErr w:type="spellStart"/>
      <w:r w:rsidRPr="00CE3AAB">
        <w:rPr>
          <w:rFonts w:ascii="Times New Roman" w:eastAsia="@PMingLiU" w:hAnsi="Times New Roman" w:cs="Times New Roman"/>
          <w:sz w:val="18"/>
          <w:szCs w:val="18"/>
          <w:lang w:val="ru-RU"/>
        </w:rPr>
        <w:t>доказващи</w:t>
      </w:r>
      <w:proofErr w:type="spellEnd"/>
      <w:r w:rsidRPr="00CE3AAB">
        <w:rPr>
          <w:rFonts w:ascii="Times New Roman" w:eastAsia="@PMingLiU" w:hAnsi="Times New Roman" w:cs="Times New Roman"/>
          <w:sz w:val="18"/>
          <w:szCs w:val="18"/>
          <w:lang w:val="ru-RU"/>
        </w:rPr>
        <w:t xml:space="preserve"> </w:t>
      </w:r>
      <w:proofErr w:type="spellStart"/>
      <w:r w:rsidRPr="00CE3AAB">
        <w:rPr>
          <w:rFonts w:ascii="Times New Roman" w:eastAsia="@PMingLiU" w:hAnsi="Times New Roman" w:cs="Times New Roman"/>
          <w:sz w:val="18"/>
          <w:szCs w:val="18"/>
          <w:lang w:val="ru-RU"/>
        </w:rPr>
        <w:t>това</w:t>
      </w:r>
      <w:proofErr w:type="spellEnd"/>
      <w:r w:rsidRPr="00CE3AAB">
        <w:rPr>
          <w:rFonts w:ascii="Times New Roman" w:eastAsia="@PMingLiU" w:hAnsi="Times New Roman" w:cs="Times New Roman"/>
          <w:sz w:val="18"/>
          <w:szCs w:val="18"/>
          <w:lang w:val="ru-RU"/>
        </w:rPr>
        <w:t>.</w:t>
      </w:r>
    </w:p>
    <w:p w14:paraId="0A499622"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r w:rsidRPr="00E70623">
        <w:rPr>
          <w:rFonts w:ascii="Times New Roman" w:eastAsia="Times New Roman" w:hAnsi="Times New Roman" w:cs="Times New Roman"/>
          <w:b/>
          <w:sz w:val="18"/>
          <w:szCs w:val="18"/>
        </w:rPr>
        <w:t xml:space="preserve">Изпълнителят </w:t>
      </w:r>
      <w:r w:rsidRPr="00E70623">
        <w:rPr>
          <w:rFonts w:ascii="Times New Roman" w:eastAsia="Times New Roman" w:hAnsi="Times New Roman" w:cs="Times New Roman"/>
          <w:sz w:val="18"/>
          <w:szCs w:val="18"/>
        </w:rPr>
        <w:t>спазва одобрения план за управление на строителни отпадъци</w:t>
      </w:r>
      <w:r w:rsidRPr="00CE3AAB">
        <w:rPr>
          <w:rFonts w:ascii="Times New Roman" w:eastAsia="Times New Roman" w:hAnsi="Times New Roman" w:cs="Times New Roman"/>
          <w:sz w:val="18"/>
          <w:szCs w:val="18"/>
          <w:lang w:val="ru-RU"/>
        </w:rPr>
        <w:t xml:space="preserve"> (</w:t>
      </w:r>
      <w:r w:rsidRPr="00E70623">
        <w:rPr>
          <w:rFonts w:ascii="Times New Roman" w:eastAsia="Times New Roman" w:hAnsi="Times New Roman" w:cs="Times New Roman"/>
          <w:sz w:val="18"/>
          <w:szCs w:val="18"/>
        </w:rPr>
        <w:t>ПУСО</w:t>
      </w:r>
      <w:r w:rsidRPr="00CE3AAB">
        <w:rPr>
          <w:rFonts w:ascii="Times New Roman" w:eastAsia="Times New Roman" w:hAnsi="Times New Roman" w:cs="Times New Roman"/>
          <w:sz w:val="18"/>
          <w:szCs w:val="18"/>
          <w:lang w:val="ru-RU"/>
        </w:rPr>
        <w:t>)</w:t>
      </w:r>
      <w:r w:rsidRPr="00E70623">
        <w:rPr>
          <w:rFonts w:ascii="Times New Roman" w:eastAsia="Times New Roman" w:hAnsi="Times New Roman" w:cs="Times New Roman"/>
          <w:sz w:val="18"/>
          <w:szCs w:val="18"/>
        </w:rPr>
        <w:t>, при</w:t>
      </w:r>
      <w:r w:rsidRPr="00CE3AAB">
        <w:rPr>
          <w:rFonts w:ascii="Times New Roman" w:eastAsia="Times New Roman" w:hAnsi="Times New Roman" w:cs="Times New Roman"/>
          <w:sz w:val="18"/>
          <w:szCs w:val="18"/>
          <w:lang w:val="ru-RU"/>
        </w:rPr>
        <w:t xml:space="preserve"> </w:t>
      </w:r>
      <w:r w:rsidRPr="00E70623">
        <w:rPr>
          <w:rFonts w:ascii="Times New Roman" w:eastAsia="Times New Roman" w:hAnsi="Times New Roman" w:cs="Times New Roman"/>
          <w:sz w:val="18"/>
          <w:szCs w:val="18"/>
        </w:rPr>
        <w:t>изпълнение на обекти, за които е приложим такъв, съгласно изискванията на ЗУО.</w:t>
      </w:r>
      <w:r w:rsidRPr="00CE3AAB">
        <w:rPr>
          <w:rFonts w:ascii="Times New Roman" w:eastAsia="Times New Roman" w:hAnsi="Times New Roman" w:cs="Times New Roman"/>
          <w:sz w:val="18"/>
          <w:szCs w:val="18"/>
          <w:lang w:val="ru-RU"/>
        </w:rPr>
        <w:t xml:space="preserve"> </w:t>
      </w:r>
      <w:r w:rsidRPr="00E70623">
        <w:rPr>
          <w:rFonts w:ascii="Times New Roman" w:eastAsia="Times New Roman" w:hAnsi="Times New Roman" w:cs="Times New Roman"/>
          <w:b/>
          <w:sz w:val="18"/>
          <w:szCs w:val="18"/>
        </w:rPr>
        <w:t>Изпълнителят</w:t>
      </w:r>
      <w:r w:rsidRPr="00E70623">
        <w:rPr>
          <w:rFonts w:ascii="Times New Roman" w:eastAsia="Times New Roman" w:hAnsi="Times New Roman" w:cs="Times New Roman"/>
          <w:sz w:val="18"/>
          <w:szCs w:val="18"/>
        </w:rPr>
        <w:t xml:space="preserve"> уведомява </w:t>
      </w:r>
      <w:r w:rsidRPr="00E70623">
        <w:rPr>
          <w:rFonts w:ascii="Times New Roman" w:eastAsia="Times New Roman" w:hAnsi="Times New Roman" w:cs="Times New Roman"/>
          <w:b/>
          <w:sz w:val="18"/>
          <w:szCs w:val="18"/>
        </w:rPr>
        <w:t>Възложителя</w:t>
      </w:r>
      <w:r w:rsidRPr="00E70623">
        <w:rPr>
          <w:rFonts w:ascii="Times New Roman" w:eastAsia="Times New Roman" w:hAnsi="Times New Roman" w:cs="Times New Roman"/>
          <w:sz w:val="18"/>
          <w:szCs w:val="18"/>
        </w:rPr>
        <w:t xml:space="preserve"> при установени в хода на строителството несъответствия с предвиденото в ПУСО. </w:t>
      </w:r>
    </w:p>
    <w:p w14:paraId="44114F39"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r w:rsidRPr="00E70623">
        <w:rPr>
          <w:rFonts w:ascii="Times New Roman" w:eastAsia="Times New Roman" w:hAnsi="Times New Roman" w:cs="Times New Roman"/>
          <w:b/>
          <w:sz w:val="18"/>
          <w:szCs w:val="18"/>
        </w:rPr>
        <w:t xml:space="preserve">Изпълнителят </w:t>
      </w:r>
      <w:r w:rsidRPr="00E70623">
        <w:rPr>
          <w:rFonts w:ascii="Times New Roman" w:eastAsia="Times New Roman" w:hAnsi="Times New Roman" w:cs="Times New Roman"/>
          <w:sz w:val="18"/>
          <w:szCs w:val="18"/>
        </w:rPr>
        <w:t xml:space="preserve">транспортира отпадъците и излишните земни маси, чрез превозни средства, регистрирани по реда на ЗУО. </w:t>
      </w:r>
    </w:p>
    <w:p w14:paraId="67191260"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r w:rsidRPr="00E70623">
        <w:rPr>
          <w:rFonts w:ascii="Times New Roman" w:eastAsia="Times New Roman" w:hAnsi="Times New Roman" w:cs="Times New Roman"/>
          <w:b/>
          <w:sz w:val="18"/>
          <w:szCs w:val="18"/>
        </w:rPr>
        <w:t xml:space="preserve">Изпълнителят </w:t>
      </w:r>
      <w:r w:rsidRPr="00E70623">
        <w:rPr>
          <w:rFonts w:ascii="Times New Roman" w:eastAsia="Times New Roman" w:hAnsi="Times New Roman" w:cs="Times New Roman"/>
          <w:sz w:val="18"/>
          <w:szCs w:val="18"/>
        </w:rPr>
        <w:t>спазва указанията на издаденото направление с определен маршрут за транспортиране на строителни отпадъци и земни маси от компетентния орган.</w:t>
      </w:r>
    </w:p>
    <w:p w14:paraId="47E2D074"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r w:rsidRPr="00E70623">
        <w:rPr>
          <w:rFonts w:ascii="Times New Roman" w:eastAsia="Times New Roman" w:hAnsi="Times New Roman" w:cs="Times New Roman"/>
          <w:b/>
          <w:sz w:val="18"/>
          <w:szCs w:val="18"/>
        </w:rPr>
        <w:t xml:space="preserve">Изпълнителят </w:t>
      </w:r>
      <w:r w:rsidRPr="00E70623">
        <w:rPr>
          <w:rFonts w:ascii="Times New Roman" w:eastAsia="Times New Roman" w:hAnsi="Times New Roman" w:cs="Times New Roman"/>
          <w:sz w:val="18"/>
          <w:szCs w:val="18"/>
        </w:rPr>
        <w:t xml:space="preserve">събира отпадъци, съдържащи азбест (в.т.ч. етернитови тръби, изолационни материали и др.), в опаковки/чували, след което ги предава по реда на ЗУО. </w:t>
      </w:r>
    </w:p>
    <w:p w14:paraId="6363DB57" w14:textId="77777777" w:rsidR="00E70623" w:rsidRPr="00E70623" w:rsidRDefault="00E70623" w:rsidP="003C02C2">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18"/>
          <w:szCs w:val="18"/>
        </w:rPr>
      </w:pPr>
      <w:r w:rsidRPr="00E70623">
        <w:rPr>
          <w:rFonts w:ascii="Times New Roman" w:eastAsia="Times New Roman" w:hAnsi="Times New Roman" w:cs="Times New Roman"/>
          <w:b/>
          <w:sz w:val="18"/>
          <w:szCs w:val="18"/>
        </w:rPr>
        <w:t>Изпълнителят</w:t>
      </w:r>
      <w:r w:rsidRPr="00E70623">
        <w:rPr>
          <w:rFonts w:ascii="Times New Roman" w:eastAsia="Times New Roman" w:hAnsi="Times New Roman" w:cs="Times New Roman"/>
          <w:sz w:val="18"/>
          <w:szCs w:val="18"/>
        </w:rPr>
        <w:t xml:space="preserve">, при поискване от </w:t>
      </w:r>
      <w:r w:rsidRPr="00E70623">
        <w:rPr>
          <w:rFonts w:ascii="Times New Roman" w:eastAsia="Times New Roman" w:hAnsi="Times New Roman" w:cs="Times New Roman"/>
          <w:b/>
          <w:sz w:val="18"/>
          <w:szCs w:val="18"/>
        </w:rPr>
        <w:t>Възложителя,</w:t>
      </w:r>
      <w:r w:rsidRPr="00E70623">
        <w:rPr>
          <w:rFonts w:ascii="Times New Roman" w:eastAsia="Times New Roman" w:hAnsi="Times New Roman" w:cs="Times New Roman"/>
          <w:sz w:val="18"/>
          <w:szCs w:val="18"/>
        </w:rPr>
        <w:t xml:space="preserve"> претегля контролно строителни отпадъци и отпадъци от  черни и цветни метали на бази на </w:t>
      </w:r>
      <w:r w:rsidRPr="00E70623">
        <w:rPr>
          <w:rFonts w:ascii="Times New Roman" w:eastAsia="Times New Roman" w:hAnsi="Times New Roman" w:cs="Times New Roman"/>
          <w:b/>
          <w:sz w:val="18"/>
          <w:szCs w:val="18"/>
        </w:rPr>
        <w:t>Възложителя</w:t>
      </w:r>
      <w:r w:rsidRPr="00E70623">
        <w:rPr>
          <w:rFonts w:ascii="Times New Roman" w:eastAsia="Times New Roman" w:hAnsi="Times New Roman" w:cs="Times New Roman"/>
          <w:sz w:val="18"/>
          <w:szCs w:val="18"/>
        </w:rPr>
        <w:t>.</w:t>
      </w:r>
    </w:p>
    <w:p w14:paraId="08E27359" w14:textId="77777777" w:rsidR="00E70623" w:rsidRPr="00E70623" w:rsidRDefault="00E70623" w:rsidP="00E70623">
      <w:pPr>
        <w:widowControl w:val="0"/>
        <w:autoSpaceDE w:val="0"/>
        <w:autoSpaceDN w:val="0"/>
        <w:adjustRightInd w:val="0"/>
        <w:spacing w:after="0" w:line="240" w:lineRule="auto"/>
        <w:ind w:firstLine="360"/>
        <w:jc w:val="both"/>
        <w:rPr>
          <w:rFonts w:ascii="Times New Roman" w:eastAsia="Times New Roman" w:hAnsi="Times New Roman" w:cs="Times New Roman"/>
          <w:sz w:val="18"/>
          <w:szCs w:val="18"/>
        </w:rPr>
      </w:pPr>
      <w:r w:rsidRPr="00E70623">
        <w:rPr>
          <w:rFonts w:ascii="Times New Roman" w:eastAsia="Times New Roman" w:hAnsi="Times New Roman" w:cs="Times New Roman"/>
          <w:b/>
          <w:sz w:val="18"/>
          <w:szCs w:val="18"/>
        </w:rPr>
        <w:t>ИЗВЪНРЕДНИ СИСТУАЦИИ:</w:t>
      </w:r>
    </w:p>
    <w:p w14:paraId="726FCF88" w14:textId="77777777" w:rsidR="00E70623" w:rsidRPr="00E70623" w:rsidRDefault="00E70623" w:rsidP="003C02C2">
      <w:pPr>
        <w:widowControl w:val="0"/>
        <w:numPr>
          <w:ilvl w:val="0"/>
          <w:numId w:val="30"/>
        </w:numPr>
        <w:tabs>
          <w:tab w:val="left" w:pos="0"/>
          <w:tab w:val="left" w:pos="360"/>
        </w:tabs>
        <w:autoSpaceDE w:val="0"/>
        <w:autoSpaceDN w:val="0"/>
        <w:adjustRightInd w:val="0"/>
        <w:spacing w:after="0" w:line="240" w:lineRule="auto"/>
        <w:ind w:right="168"/>
        <w:jc w:val="both"/>
        <w:rPr>
          <w:rFonts w:ascii="Times New Roman" w:eastAsia="Times New Roman" w:hAnsi="Times New Roman" w:cs="Times New Roman"/>
          <w:sz w:val="18"/>
          <w:szCs w:val="18"/>
        </w:rPr>
      </w:pPr>
      <w:r w:rsidRPr="00E70623">
        <w:rPr>
          <w:rFonts w:ascii="Times New Roman" w:eastAsia="Times New Roman" w:hAnsi="Times New Roman" w:cs="Times New Roman"/>
          <w:b/>
          <w:sz w:val="18"/>
          <w:szCs w:val="18"/>
        </w:rPr>
        <w:t xml:space="preserve">Изпълнителят </w:t>
      </w:r>
      <w:r w:rsidRPr="00E70623">
        <w:rPr>
          <w:rFonts w:ascii="Times New Roman" w:eastAsia="Times New Roman" w:hAnsi="Times New Roman" w:cs="Times New Roman"/>
          <w:sz w:val="18"/>
          <w:szCs w:val="18"/>
        </w:rPr>
        <w:t>осигурява мерки за предотвратяване на извънредни ситуации, свързани със замърсяване на ОС</w:t>
      </w:r>
      <w:r w:rsidRPr="00E70623">
        <w:rPr>
          <w:rFonts w:ascii="Times New Roman" w:eastAsia="@PMingLiU" w:hAnsi="Times New Roman" w:cs="Times New Roman"/>
          <w:sz w:val="18"/>
          <w:szCs w:val="18"/>
        </w:rPr>
        <w:t xml:space="preserve"> (смесване на отпадъци, разливи на химични вещества и смеси, пожар и др</w:t>
      </w:r>
      <w:r w:rsidRPr="00E70623">
        <w:rPr>
          <w:rFonts w:ascii="Times New Roman" w:eastAsia="Times New Roman" w:hAnsi="Times New Roman" w:cs="Times New Roman"/>
          <w:sz w:val="18"/>
          <w:szCs w:val="18"/>
        </w:rPr>
        <w:t>уги)</w:t>
      </w:r>
    </w:p>
    <w:p w14:paraId="46798912"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r w:rsidRPr="00E70623">
        <w:rPr>
          <w:rFonts w:ascii="Times New Roman" w:eastAsia="Times New Roman" w:hAnsi="Times New Roman" w:cs="Times New Roman"/>
          <w:b/>
          <w:sz w:val="18"/>
          <w:szCs w:val="18"/>
        </w:rPr>
        <w:t>Изпълнителят</w:t>
      </w:r>
      <w:r w:rsidRPr="00E70623">
        <w:rPr>
          <w:rFonts w:ascii="Times New Roman" w:eastAsia="Times New Roman" w:hAnsi="Times New Roman" w:cs="Times New Roman"/>
          <w:sz w:val="18"/>
          <w:szCs w:val="18"/>
        </w:rPr>
        <w:t xml:space="preserve"> осигурява на работещите служители на обекта подходящи технически средства за овладяване на разливи на опасни и/или отпадъчни материали. </w:t>
      </w:r>
    </w:p>
    <w:p w14:paraId="3F8C4A56"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r w:rsidRPr="00E70623">
        <w:rPr>
          <w:rFonts w:ascii="Times New Roman" w:eastAsia="Times New Roman" w:hAnsi="Times New Roman" w:cs="Times New Roman"/>
          <w:b/>
          <w:sz w:val="18"/>
          <w:szCs w:val="18"/>
        </w:rPr>
        <w:t>Изпълнителят</w:t>
      </w:r>
      <w:r w:rsidRPr="00E70623">
        <w:rPr>
          <w:rFonts w:ascii="Times New Roman" w:eastAsia="Times New Roman" w:hAnsi="Times New Roman" w:cs="Times New Roman"/>
          <w:sz w:val="18"/>
          <w:szCs w:val="18"/>
        </w:rPr>
        <w:t xml:space="preserve"> своевременно предоставя информация на </w:t>
      </w:r>
      <w:r w:rsidRPr="00E70623">
        <w:rPr>
          <w:rFonts w:ascii="Times New Roman" w:eastAsia="Times New Roman" w:hAnsi="Times New Roman" w:cs="Times New Roman"/>
          <w:b/>
          <w:sz w:val="18"/>
          <w:szCs w:val="18"/>
        </w:rPr>
        <w:t>Възложителят</w:t>
      </w:r>
      <w:r w:rsidRPr="00E70623">
        <w:rPr>
          <w:rFonts w:ascii="Times New Roman" w:eastAsia="Times New Roman" w:hAnsi="Times New Roman" w:cs="Times New Roman"/>
          <w:sz w:val="18"/>
          <w:szCs w:val="18"/>
        </w:rPr>
        <w:t xml:space="preserve"> при възникнала извънредна ситуация.</w:t>
      </w:r>
    </w:p>
    <w:p w14:paraId="040C9412"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r w:rsidRPr="00E70623">
        <w:rPr>
          <w:rFonts w:ascii="Times New Roman" w:eastAsia="Times New Roman" w:hAnsi="Times New Roman" w:cs="Times New Roman"/>
          <w:sz w:val="18"/>
          <w:szCs w:val="18"/>
        </w:rPr>
        <w:t xml:space="preserve">В случай на разлив на химични вещества, горива, отпадъчни води и други, </w:t>
      </w:r>
      <w:r w:rsidRPr="00E70623">
        <w:rPr>
          <w:rFonts w:ascii="Times New Roman" w:eastAsia="Times New Roman" w:hAnsi="Times New Roman" w:cs="Times New Roman"/>
          <w:b/>
          <w:sz w:val="18"/>
          <w:szCs w:val="18"/>
        </w:rPr>
        <w:t>Изпълнителят</w:t>
      </w:r>
      <w:r w:rsidRPr="00E70623">
        <w:rPr>
          <w:rFonts w:ascii="Times New Roman" w:eastAsia="Times New Roman" w:hAnsi="Times New Roman" w:cs="Times New Roman"/>
          <w:sz w:val="18"/>
          <w:szCs w:val="18"/>
        </w:rPr>
        <w:t xml:space="preserve"> предприема незабавни мерки по преустановяването и почистването му.</w:t>
      </w:r>
    </w:p>
    <w:p w14:paraId="71992D4F" w14:textId="77777777" w:rsidR="00E70623" w:rsidRPr="00E70623" w:rsidRDefault="00E70623" w:rsidP="00E70623">
      <w:pPr>
        <w:tabs>
          <w:tab w:val="left" w:pos="0"/>
        </w:tabs>
        <w:spacing w:after="0"/>
        <w:ind w:left="360"/>
        <w:jc w:val="both"/>
        <w:rPr>
          <w:rFonts w:ascii="Times New Roman" w:eastAsia="Times New Roman" w:hAnsi="Times New Roman" w:cs="Times New Roman"/>
          <w:b/>
          <w:sz w:val="18"/>
          <w:szCs w:val="18"/>
        </w:rPr>
      </w:pPr>
      <w:r w:rsidRPr="00E70623">
        <w:rPr>
          <w:rFonts w:ascii="Times New Roman" w:eastAsia="Times New Roman" w:hAnsi="Times New Roman" w:cs="Times New Roman"/>
          <w:b/>
          <w:sz w:val="18"/>
          <w:szCs w:val="18"/>
        </w:rPr>
        <w:t>НАРУШЕНИЯ ПО СПОРАЗУМЕНИЕТО:</w:t>
      </w:r>
    </w:p>
    <w:p w14:paraId="1C6C2770"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r w:rsidRPr="00E70623">
        <w:rPr>
          <w:rFonts w:ascii="Times New Roman" w:eastAsia="Times New Roman" w:hAnsi="Times New Roman" w:cs="Times New Roman"/>
          <w:sz w:val="18"/>
          <w:szCs w:val="18"/>
        </w:rPr>
        <w:t xml:space="preserve">При установяване на нарушение по настоящото Споразумение, лицата от страна на </w:t>
      </w:r>
      <w:r w:rsidRPr="00E70623">
        <w:rPr>
          <w:rFonts w:ascii="Times New Roman" w:eastAsia="Times New Roman" w:hAnsi="Times New Roman" w:cs="Times New Roman"/>
          <w:b/>
          <w:sz w:val="18"/>
          <w:szCs w:val="18"/>
        </w:rPr>
        <w:t>Възложителя</w:t>
      </w:r>
      <w:r w:rsidRPr="00E70623">
        <w:rPr>
          <w:rFonts w:ascii="Times New Roman" w:eastAsia="Times New Roman" w:hAnsi="Times New Roman" w:cs="Times New Roman"/>
          <w:sz w:val="18"/>
          <w:szCs w:val="18"/>
        </w:rPr>
        <w:t xml:space="preserve"> съставят Констативен протокол (Приложение 1), копие от който се предоставя своевременно на </w:t>
      </w:r>
      <w:r w:rsidRPr="00E70623">
        <w:rPr>
          <w:rFonts w:ascii="Times New Roman" w:eastAsia="Times New Roman" w:hAnsi="Times New Roman" w:cs="Times New Roman"/>
          <w:b/>
          <w:sz w:val="18"/>
          <w:szCs w:val="18"/>
        </w:rPr>
        <w:t>Изпълнителя</w:t>
      </w:r>
      <w:r w:rsidRPr="00E70623">
        <w:rPr>
          <w:rFonts w:ascii="Times New Roman" w:eastAsia="Times New Roman" w:hAnsi="Times New Roman" w:cs="Times New Roman"/>
          <w:sz w:val="18"/>
          <w:szCs w:val="18"/>
        </w:rPr>
        <w:t>.</w:t>
      </w:r>
    </w:p>
    <w:p w14:paraId="7C31B15A"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r w:rsidRPr="00E70623">
        <w:rPr>
          <w:rFonts w:ascii="Times New Roman" w:eastAsia="Times New Roman" w:hAnsi="Times New Roman" w:cs="Times New Roman"/>
          <w:sz w:val="18"/>
          <w:szCs w:val="18"/>
        </w:rPr>
        <w:t xml:space="preserve">При предоставен констативен протокол за нарушение от </w:t>
      </w:r>
      <w:r w:rsidRPr="00E70623">
        <w:rPr>
          <w:rFonts w:ascii="Times New Roman" w:eastAsia="Times New Roman" w:hAnsi="Times New Roman" w:cs="Times New Roman"/>
          <w:b/>
          <w:sz w:val="18"/>
          <w:szCs w:val="18"/>
        </w:rPr>
        <w:t>Възложителя</w:t>
      </w:r>
      <w:r w:rsidRPr="00E70623">
        <w:rPr>
          <w:rFonts w:ascii="Times New Roman" w:eastAsia="Times New Roman" w:hAnsi="Times New Roman" w:cs="Times New Roman"/>
          <w:sz w:val="18"/>
          <w:szCs w:val="18"/>
        </w:rPr>
        <w:t xml:space="preserve">, </w:t>
      </w:r>
      <w:r w:rsidRPr="00E70623">
        <w:rPr>
          <w:rFonts w:ascii="Times New Roman" w:eastAsia="Times New Roman" w:hAnsi="Times New Roman" w:cs="Times New Roman"/>
          <w:b/>
          <w:sz w:val="18"/>
          <w:szCs w:val="18"/>
        </w:rPr>
        <w:t>Изпълнителят</w:t>
      </w:r>
      <w:r w:rsidRPr="00E70623">
        <w:rPr>
          <w:rFonts w:ascii="Times New Roman" w:eastAsia="Times New Roman" w:hAnsi="Times New Roman" w:cs="Times New Roman"/>
          <w:sz w:val="18"/>
          <w:szCs w:val="18"/>
        </w:rPr>
        <w:t xml:space="preserve"> предприема действия за коригиране и справяне с последиците от нарушението/ята в определения в протокола срок.</w:t>
      </w:r>
    </w:p>
    <w:p w14:paraId="196DB658"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r w:rsidRPr="00E70623">
        <w:rPr>
          <w:rFonts w:ascii="Times New Roman" w:eastAsia="Times New Roman" w:hAnsi="Times New Roman" w:cs="Times New Roman"/>
          <w:b/>
          <w:sz w:val="18"/>
          <w:szCs w:val="18"/>
        </w:rPr>
        <w:t>Изпълнителят</w:t>
      </w:r>
      <w:r w:rsidRPr="00E70623">
        <w:rPr>
          <w:rFonts w:ascii="Times New Roman" w:eastAsia="Times New Roman" w:hAnsi="Times New Roman" w:cs="Times New Roman"/>
          <w:sz w:val="18"/>
          <w:szCs w:val="18"/>
        </w:rPr>
        <w:t xml:space="preserve"> отстранява причините за нарушението, така че то да не се случва повторно.</w:t>
      </w:r>
    </w:p>
    <w:p w14:paraId="20F91022"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r w:rsidRPr="00E70623">
        <w:rPr>
          <w:rFonts w:ascii="Times New Roman" w:eastAsia="Times New Roman" w:hAnsi="Times New Roman" w:cs="Times New Roman"/>
          <w:b/>
          <w:sz w:val="18"/>
          <w:szCs w:val="18"/>
        </w:rPr>
        <w:t>Възложителят</w:t>
      </w:r>
      <w:r w:rsidRPr="00E70623">
        <w:rPr>
          <w:rFonts w:ascii="Times New Roman" w:eastAsia="Times New Roman" w:hAnsi="Times New Roman" w:cs="Times New Roman"/>
          <w:sz w:val="18"/>
          <w:szCs w:val="18"/>
        </w:rPr>
        <w:t xml:space="preserve"> може да поиска писмено или устно отстраняване от обекта на лица на </w:t>
      </w:r>
      <w:r w:rsidRPr="00E70623">
        <w:rPr>
          <w:rFonts w:ascii="Times New Roman" w:eastAsia="Times New Roman" w:hAnsi="Times New Roman" w:cs="Times New Roman"/>
          <w:b/>
          <w:sz w:val="18"/>
          <w:szCs w:val="18"/>
        </w:rPr>
        <w:t>Изпълнителя</w:t>
      </w:r>
      <w:r w:rsidRPr="00E70623">
        <w:rPr>
          <w:rFonts w:ascii="Times New Roman" w:eastAsia="Times New Roman" w:hAnsi="Times New Roman" w:cs="Times New Roman"/>
          <w:sz w:val="18"/>
          <w:szCs w:val="18"/>
        </w:rPr>
        <w:t>, които нарушават изискванията по настоящото Споразумение.</w:t>
      </w:r>
    </w:p>
    <w:p w14:paraId="0DECAABE" w14:textId="77777777" w:rsidR="00E70623" w:rsidRPr="00E70623" w:rsidRDefault="00E70623" w:rsidP="003C02C2">
      <w:pPr>
        <w:widowControl w:val="0"/>
        <w:numPr>
          <w:ilvl w:val="0"/>
          <w:numId w:val="30"/>
        </w:numPr>
        <w:tabs>
          <w:tab w:val="left" w:pos="360"/>
        </w:tabs>
        <w:autoSpaceDE w:val="0"/>
        <w:autoSpaceDN w:val="0"/>
        <w:adjustRightInd w:val="0"/>
        <w:spacing w:after="0" w:line="240" w:lineRule="auto"/>
        <w:jc w:val="both"/>
        <w:rPr>
          <w:rFonts w:ascii="Times New Roman" w:eastAsia="Times New Roman" w:hAnsi="Times New Roman" w:cs="Times New Roman"/>
          <w:sz w:val="18"/>
          <w:szCs w:val="18"/>
        </w:rPr>
      </w:pPr>
      <w:r w:rsidRPr="00E70623">
        <w:rPr>
          <w:rFonts w:ascii="Times New Roman" w:eastAsia="Times New Roman" w:hAnsi="Times New Roman" w:cs="Times New Roman"/>
          <w:b/>
          <w:sz w:val="18"/>
          <w:szCs w:val="18"/>
        </w:rPr>
        <w:t>Възложителят</w:t>
      </w:r>
      <w:r w:rsidRPr="00E70623">
        <w:rPr>
          <w:rFonts w:ascii="Times New Roman" w:eastAsia="Times New Roman" w:hAnsi="Times New Roman" w:cs="Times New Roman"/>
          <w:sz w:val="18"/>
          <w:szCs w:val="18"/>
        </w:rPr>
        <w:t xml:space="preserve"> може да поиска писмено или устно преустановяване на работата на </w:t>
      </w:r>
      <w:r w:rsidRPr="00E70623">
        <w:rPr>
          <w:rFonts w:ascii="Times New Roman" w:eastAsia="Times New Roman" w:hAnsi="Times New Roman" w:cs="Times New Roman"/>
          <w:b/>
          <w:sz w:val="18"/>
          <w:szCs w:val="18"/>
        </w:rPr>
        <w:t>Изпълнителя</w:t>
      </w:r>
      <w:r w:rsidRPr="00E70623">
        <w:rPr>
          <w:rFonts w:ascii="Times New Roman" w:eastAsia="Times New Roman" w:hAnsi="Times New Roman" w:cs="Times New Roman"/>
          <w:sz w:val="18"/>
          <w:szCs w:val="18"/>
        </w:rPr>
        <w:t>, в случай че нарушаването на изисквания по настоящото Споразумение водят до залпово замърсяване на околната среда.</w:t>
      </w:r>
    </w:p>
    <w:p w14:paraId="4B5EEBF4" w14:textId="77777777" w:rsidR="00E70623" w:rsidRPr="00E70623" w:rsidRDefault="00E70623" w:rsidP="003C02C2">
      <w:pPr>
        <w:widowControl w:val="0"/>
        <w:numPr>
          <w:ilvl w:val="0"/>
          <w:numId w:val="30"/>
        </w:numPr>
        <w:autoSpaceDE w:val="0"/>
        <w:autoSpaceDN w:val="0"/>
        <w:adjustRightInd w:val="0"/>
        <w:spacing w:after="0" w:line="240" w:lineRule="auto"/>
        <w:jc w:val="both"/>
        <w:rPr>
          <w:rFonts w:ascii="Times New Roman" w:eastAsia="@PMingLiU" w:hAnsi="Times New Roman" w:cs="Times New Roman"/>
          <w:sz w:val="18"/>
          <w:szCs w:val="18"/>
        </w:rPr>
      </w:pPr>
      <w:r w:rsidRPr="00E70623">
        <w:rPr>
          <w:rFonts w:ascii="Times New Roman" w:eastAsia="Times New Roman" w:hAnsi="Times New Roman" w:cs="Times New Roman"/>
          <w:b/>
          <w:sz w:val="18"/>
          <w:szCs w:val="18"/>
        </w:rPr>
        <w:t>Изпълнителят</w:t>
      </w:r>
      <w:r w:rsidRPr="00E70623">
        <w:rPr>
          <w:rFonts w:ascii="Times New Roman" w:eastAsia="Times New Roman" w:hAnsi="Times New Roman" w:cs="Times New Roman"/>
          <w:sz w:val="18"/>
          <w:szCs w:val="18"/>
        </w:rPr>
        <w:t xml:space="preserve"> дължи неустойка в размер на </w:t>
      </w:r>
      <w:r w:rsidRPr="00E70623">
        <w:rPr>
          <w:rFonts w:ascii="Times New Roman" w:eastAsia="Times New Roman" w:hAnsi="Times New Roman" w:cs="Times New Roman"/>
          <w:b/>
          <w:sz w:val="18"/>
          <w:szCs w:val="18"/>
        </w:rPr>
        <w:t>400.00лв.</w:t>
      </w:r>
      <w:r w:rsidRPr="00E70623">
        <w:rPr>
          <w:rFonts w:ascii="Times New Roman" w:eastAsia="Times New Roman" w:hAnsi="Times New Roman" w:cs="Times New Roman"/>
          <w:sz w:val="18"/>
          <w:szCs w:val="18"/>
        </w:rPr>
        <w:t xml:space="preserve">, за всеки отделен случай на неспазване на изискванията по точки от </w:t>
      </w:r>
      <w:r w:rsidRPr="00CE3AAB">
        <w:rPr>
          <w:rFonts w:ascii="Times New Roman" w:eastAsia="Times New Roman" w:hAnsi="Times New Roman" w:cs="Times New Roman"/>
          <w:sz w:val="18"/>
          <w:szCs w:val="18"/>
          <w:lang w:val="ru-RU"/>
        </w:rPr>
        <w:t>6</w:t>
      </w:r>
      <w:r w:rsidRPr="00E70623">
        <w:rPr>
          <w:rFonts w:ascii="Times New Roman" w:eastAsia="Times New Roman" w:hAnsi="Times New Roman" w:cs="Times New Roman"/>
          <w:sz w:val="18"/>
          <w:szCs w:val="18"/>
        </w:rPr>
        <w:t xml:space="preserve"> до </w:t>
      </w:r>
      <w:r w:rsidRPr="00CE3AAB">
        <w:rPr>
          <w:rFonts w:ascii="Times New Roman" w:eastAsia="Times New Roman" w:hAnsi="Times New Roman" w:cs="Times New Roman"/>
          <w:sz w:val="18"/>
          <w:szCs w:val="18"/>
          <w:lang w:val="ru-RU"/>
        </w:rPr>
        <w:t>29</w:t>
      </w:r>
      <w:r w:rsidRPr="00E70623">
        <w:rPr>
          <w:rFonts w:ascii="Times New Roman" w:eastAsia="Times New Roman" w:hAnsi="Times New Roman" w:cs="Times New Roman"/>
          <w:sz w:val="18"/>
          <w:szCs w:val="18"/>
        </w:rPr>
        <w:t xml:space="preserve"> от настоящото Споразумение, освен когато в Специфичните условия на договора са предвидени по-високи, в които случаи се прилагат последните. </w:t>
      </w:r>
    </w:p>
    <w:p w14:paraId="138EBA92" w14:textId="77777777" w:rsidR="00E70623" w:rsidRPr="00E70623" w:rsidRDefault="00E70623" w:rsidP="00E70623">
      <w:pPr>
        <w:tabs>
          <w:tab w:val="left" w:pos="360"/>
        </w:tabs>
        <w:spacing w:after="120"/>
        <w:jc w:val="both"/>
        <w:rPr>
          <w:rFonts w:ascii="Times New Roman" w:eastAsia="@PMingLiU" w:hAnsi="Times New Roman" w:cs="Times New Roman"/>
          <w:sz w:val="18"/>
          <w:szCs w:val="18"/>
        </w:rPr>
      </w:pPr>
      <w:r w:rsidRPr="00E70623">
        <w:rPr>
          <w:rFonts w:ascii="Times New Roman" w:eastAsia="Times New Roman" w:hAnsi="Times New Roman" w:cs="Times New Roman"/>
          <w:sz w:val="18"/>
          <w:szCs w:val="18"/>
        </w:rPr>
        <w:t>Настоящето споразумение се подписва в два еднообразни екземпляра, по един за всяка от страните.</w:t>
      </w:r>
    </w:p>
    <w:p w14:paraId="65983F17" w14:textId="77777777" w:rsidR="00E70623" w:rsidRPr="00E70623" w:rsidRDefault="00E70623" w:rsidP="00E70623">
      <w:pPr>
        <w:tabs>
          <w:tab w:val="left" w:pos="360"/>
        </w:tabs>
        <w:spacing w:after="0"/>
        <w:jc w:val="both"/>
        <w:rPr>
          <w:rFonts w:ascii="Times New Roman" w:eastAsia="Times New Roman" w:hAnsi="Times New Roman" w:cs="Times New Roman"/>
          <w:sz w:val="18"/>
          <w:szCs w:val="18"/>
        </w:rPr>
      </w:pPr>
    </w:p>
    <w:p w14:paraId="1CB93D35" w14:textId="77777777" w:rsidR="00E70623" w:rsidRPr="00E70623" w:rsidRDefault="00E70623" w:rsidP="00E70623">
      <w:pPr>
        <w:tabs>
          <w:tab w:val="left" w:pos="360"/>
        </w:tabs>
        <w:spacing w:after="0"/>
        <w:jc w:val="both"/>
        <w:rPr>
          <w:rFonts w:ascii="Times New Roman" w:eastAsia="Times New Roman" w:hAnsi="Times New Roman" w:cs="Times New Roman"/>
          <w:sz w:val="18"/>
          <w:szCs w:val="18"/>
        </w:rPr>
      </w:pPr>
      <w:r w:rsidRPr="00E70623">
        <w:rPr>
          <w:rFonts w:ascii="Times New Roman" w:eastAsia="Times New Roman" w:hAnsi="Times New Roman" w:cs="Times New Roman"/>
          <w:sz w:val="18"/>
          <w:szCs w:val="18"/>
        </w:rPr>
        <w:t xml:space="preserve">ИЗПЪЛНИТЕЛ:                                                    </w:t>
      </w:r>
      <w:r w:rsidRPr="00E70623">
        <w:rPr>
          <w:rFonts w:ascii="Times New Roman" w:eastAsia="Times New Roman" w:hAnsi="Times New Roman" w:cs="Times New Roman"/>
          <w:sz w:val="18"/>
          <w:szCs w:val="18"/>
        </w:rPr>
        <w:tab/>
      </w:r>
      <w:r w:rsidRPr="00E70623">
        <w:rPr>
          <w:rFonts w:ascii="Times New Roman" w:eastAsia="Times New Roman" w:hAnsi="Times New Roman" w:cs="Times New Roman"/>
          <w:sz w:val="18"/>
          <w:szCs w:val="18"/>
        </w:rPr>
        <w:tab/>
        <w:t>ВЪЗЛОЖИТЕЛ :</w:t>
      </w:r>
    </w:p>
    <w:p w14:paraId="096DEAA8" w14:textId="77777777" w:rsidR="00E70623" w:rsidRPr="00E70623" w:rsidRDefault="00E70623" w:rsidP="00E70623">
      <w:pPr>
        <w:tabs>
          <w:tab w:val="left" w:pos="360"/>
        </w:tabs>
        <w:spacing w:after="0"/>
        <w:jc w:val="both"/>
        <w:rPr>
          <w:rFonts w:ascii="Times New Roman" w:eastAsia="Times New Roman" w:hAnsi="Times New Roman" w:cs="Times New Roman"/>
          <w:sz w:val="18"/>
          <w:szCs w:val="18"/>
        </w:rPr>
      </w:pPr>
      <w:r w:rsidRPr="00E70623">
        <w:rPr>
          <w:rFonts w:ascii="Times New Roman" w:eastAsia="Times New Roman" w:hAnsi="Times New Roman" w:cs="Times New Roman"/>
          <w:sz w:val="18"/>
          <w:szCs w:val="18"/>
          <w:lang w:val="en-US"/>
        </w:rPr>
        <w:tab/>
      </w:r>
      <w:r w:rsidRPr="00E70623">
        <w:rPr>
          <w:rFonts w:ascii="Times New Roman" w:eastAsia="Times New Roman" w:hAnsi="Times New Roman" w:cs="Times New Roman"/>
          <w:sz w:val="18"/>
          <w:szCs w:val="18"/>
          <w:lang w:val="en-US"/>
        </w:rPr>
        <w:tab/>
      </w:r>
      <w:r w:rsidRPr="00E70623">
        <w:rPr>
          <w:rFonts w:ascii="Times New Roman" w:eastAsia="Times New Roman" w:hAnsi="Times New Roman" w:cs="Times New Roman"/>
          <w:sz w:val="18"/>
          <w:szCs w:val="18"/>
          <w:lang w:val="en-US"/>
        </w:rPr>
        <w:tab/>
      </w:r>
      <w:r w:rsidRPr="00E70623">
        <w:rPr>
          <w:rFonts w:ascii="Times New Roman" w:eastAsia="Times New Roman" w:hAnsi="Times New Roman" w:cs="Times New Roman"/>
          <w:sz w:val="18"/>
          <w:szCs w:val="18"/>
          <w:lang w:val="en-US"/>
        </w:rPr>
        <w:tab/>
      </w:r>
      <w:r w:rsidRPr="00E70623">
        <w:rPr>
          <w:rFonts w:ascii="Times New Roman" w:eastAsia="Times New Roman" w:hAnsi="Times New Roman" w:cs="Times New Roman"/>
          <w:sz w:val="18"/>
          <w:szCs w:val="18"/>
        </w:rPr>
        <w:t>...............................</w:t>
      </w:r>
      <w:r w:rsidRPr="00E70623">
        <w:rPr>
          <w:rFonts w:ascii="Times New Roman" w:eastAsia="Times New Roman" w:hAnsi="Times New Roman" w:cs="Times New Roman"/>
          <w:sz w:val="18"/>
          <w:szCs w:val="18"/>
          <w:lang w:val="en-US"/>
        </w:rPr>
        <w:tab/>
      </w:r>
      <w:r w:rsidRPr="00E70623">
        <w:rPr>
          <w:rFonts w:ascii="Times New Roman" w:eastAsia="Times New Roman" w:hAnsi="Times New Roman" w:cs="Times New Roman"/>
          <w:sz w:val="18"/>
          <w:szCs w:val="18"/>
          <w:lang w:val="en-US"/>
        </w:rPr>
        <w:tab/>
      </w:r>
      <w:r w:rsidRPr="00E70623">
        <w:rPr>
          <w:rFonts w:ascii="Times New Roman" w:eastAsia="Times New Roman" w:hAnsi="Times New Roman" w:cs="Times New Roman"/>
          <w:sz w:val="18"/>
          <w:szCs w:val="18"/>
          <w:lang w:val="en-US"/>
        </w:rPr>
        <w:tab/>
      </w:r>
      <w:r w:rsidRPr="00E70623">
        <w:rPr>
          <w:rFonts w:ascii="Times New Roman" w:eastAsia="Times New Roman" w:hAnsi="Times New Roman" w:cs="Times New Roman"/>
          <w:sz w:val="18"/>
          <w:szCs w:val="18"/>
          <w:lang w:val="en-US"/>
        </w:rPr>
        <w:tab/>
      </w:r>
      <w:r w:rsidRPr="00E70623">
        <w:rPr>
          <w:rFonts w:ascii="Times New Roman" w:eastAsia="Times New Roman" w:hAnsi="Times New Roman" w:cs="Times New Roman"/>
          <w:sz w:val="18"/>
          <w:szCs w:val="18"/>
        </w:rPr>
        <w:tab/>
        <w:t>.................................</w:t>
      </w:r>
    </w:p>
    <w:p w14:paraId="58CFDEAF" w14:textId="77777777" w:rsidR="00E70623" w:rsidRPr="00E70623" w:rsidRDefault="00E70623" w:rsidP="00E70623">
      <w:pPr>
        <w:tabs>
          <w:tab w:val="left" w:pos="360"/>
        </w:tabs>
        <w:spacing w:after="0"/>
        <w:jc w:val="both"/>
        <w:rPr>
          <w:rFonts w:ascii="Times New Roman" w:eastAsia="Times New Roman" w:hAnsi="Times New Roman" w:cs="Times New Roman"/>
          <w:sz w:val="18"/>
          <w:szCs w:val="18"/>
        </w:rPr>
      </w:pPr>
    </w:p>
    <w:p w14:paraId="399ECD7F" w14:textId="77777777" w:rsidR="00E70623" w:rsidRPr="00E70623" w:rsidRDefault="00E70623" w:rsidP="00E70623">
      <w:pPr>
        <w:tabs>
          <w:tab w:val="left" w:pos="360"/>
        </w:tabs>
        <w:spacing w:after="0"/>
        <w:jc w:val="both"/>
        <w:rPr>
          <w:rFonts w:ascii="Times New Roman" w:eastAsia="Times New Roman" w:hAnsi="Times New Roman" w:cs="Times New Roman"/>
          <w:sz w:val="18"/>
          <w:szCs w:val="18"/>
        </w:rPr>
      </w:pPr>
      <w:r w:rsidRPr="00E70623">
        <w:rPr>
          <w:rFonts w:ascii="Times New Roman" w:eastAsia="Times New Roman" w:hAnsi="Times New Roman" w:cs="Times New Roman"/>
          <w:sz w:val="18"/>
          <w:szCs w:val="18"/>
        </w:rPr>
        <w:t xml:space="preserve">Дата: </w:t>
      </w:r>
      <w:r w:rsidRPr="00E70623">
        <w:rPr>
          <w:rFonts w:ascii="Times New Roman" w:eastAsia="Times New Roman" w:hAnsi="Times New Roman" w:cs="Times New Roman"/>
          <w:sz w:val="18"/>
          <w:szCs w:val="18"/>
        </w:rPr>
        <w:tab/>
      </w:r>
      <w:r w:rsidRPr="00E70623">
        <w:rPr>
          <w:rFonts w:ascii="Times New Roman" w:eastAsia="Times New Roman" w:hAnsi="Times New Roman" w:cs="Times New Roman"/>
          <w:sz w:val="18"/>
          <w:szCs w:val="18"/>
        </w:rPr>
        <w:tab/>
      </w:r>
      <w:r w:rsidRPr="00E70623">
        <w:rPr>
          <w:rFonts w:ascii="Times New Roman" w:eastAsia="Times New Roman" w:hAnsi="Times New Roman" w:cs="Times New Roman"/>
          <w:sz w:val="18"/>
          <w:szCs w:val="18"/>
        </w:rPr>
        <w:tab/>
      </w:r>
      <w:r w:rsidRPr="00E70623">
        <w:rPr>
          <w:rFonts w:ascii="Times New Roman" w:eastAsia="Times New Roman" w:hAnsi="Times New Roman" w:cs="Times New Roman"/>
          <w:sz w:val="18"/>
          <w:szCs w:val="18"/>
        </w:rPr>
        <w:tab/>
      </w:r>
      <w:r w:rsidRPr="00E70623">
        <w:rPr>
          <w:rFonts w:ascii="Times New Roman" w:eastAsia="Times New Roman" w:hAnsi="Times New Roman" w:cs="Times New Roman"/>
          <w:sz w:val="18"/>
          <w:szCs w:val="18"/>
        </w:rPr>
        <w:tab/>
      </w:r>
      <w:r w:rsidRPr="00E70623">
        <w:rPr>
          <w:rFonts w:ascii="Times New Roman" w:eastAsia="Times New Roman" w:hAnsi="Times New Roman" w:cs="Times New Roman"/>
          <w:sz w:val="18"/>
          <w:szCs w:val="18"/>
        </w:rPr>
        <w:tab/>
      </w:r>
      <w:r w:rsidRPr="00E70623">
        <w:rPr>
          <w:rFonts w:ascii="Times New Roman" w:eastAsia="Times New Roman" w:hAnsi="Times New Roman" w:cs="Times New Roman"/>
          <w:sz w:val="18"/>
          <w:szCs w:val="18"/>
        </w:rPr>
        <w:tab/>
      </w:r>
      <w:proofErr w:type="spellStart"/>
      <w:r w:rsidRPr="00E70623">
        <w:rPr>
          <w:rFonts w:ascii="Times New Roman" w:eastAsia="Times New Roman" w:hAnsi="Times New Roman" w:cs="Times New Roman"/>
          <w:sz w:val="18"/>
          <w:szCs w:val="18"/>
        </w:rPr>
        <w:t>Дата</w:t>
      </w:r>
      <w:proofErr w:type="spellEnd"/>
      <w:r w:rsidRPr="00E70623">
        <w:rPr>
          <w:rFonts w:ascii="Times New Roman" w:eastAsia="Times New Roman" w:hAnsi="Times New Roman" w:cs="Times New Roman"/>
          <w:sz w:val="18"/>
          <w:szCs w:val="18"/>
        </w:rPr>
        <w:t>:</w:t>
      </w:r>
    </w:p>
    <w:p w14:paraId="36AB2533" w14:textId="11E6F2A7" w:rsidR="002509BC" w:rsidRPr="00F03D10" w:rsidRDefault="002509BC" w:rsidP="00E70623">
      <w:pPr>
        <w:pStyle w:val="Title"/>
        <w:jc w:val="right"/>
      </w:pPr>
    </w:p>
    <w:sectPr w:rsidR="002509BC" w:rsidRPr="00F03D10" w:rsidSect="00E70623">
      <w:headerReference w:type="default" r:id="rId28"/>
      <w:footerReference w:type="default" r:id="rId29"/>
      <w:headerReference w:type="first" r:id="rId30"/>
      <w:footerReference w:type="first" r:id="rId31"/>
      <w:endnotePr>
        <w:numFmt w:val="decimal"/>
      </w:endnotePr>
      <w:pgSz w:w="11905" w:h="16837" w:code="9"/>
      <w:pgMar w:top="851" w:right="848" w:bottom="680" w:left="851" w:header="284" w:footer="454" w:gutter="0"/>
      <w:cols w:space="708"/>
      <w:noEndnote/>
      <w:docGrid w:linePitch="272"/>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1BDB033" w15:done="0"/>
  <w15:commentEx w15:paraId="4E819984" w15:done="0"/>
  <w15:commentEx w15:paraId="4AD919EA" w15:done="0"/>
  <w15:commentEx w15:paraId="5775134A" w15:done="0"/>
  <w15:commentEx w15:paraId="4C848B69" w15:done="0"/>
  <w15:commentEx w15:paraId="46F8A52B" w15:done="0"/>
  <w15:commentEx w15:paraId="5EE77960" w15:paraIdParent="46F8A52B" w15:done="0"/>
  <w15:commentEx w15:paraId="3A0892DE" w15:done="0"/>
  <w15:commentEx w15:paraId="58EB09F6" w15:done="0"/>
  <w15:commentEx w15:paraId="01252269" w15:done="0"/>
  <w15:commentEx w15:paraId="2555EF83" w15:done="0"/>
  <w15:commentEx w15:paraId="3B94B22D" w15:done="0"/>
  <w15:commentEx w15:paraId="3549938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E85AF" w14:textId="77777777" w:rsidR="00B911AA" w:rsidRDefault="00B911AA" w:rsidP="00D34F15">
      <w:pPr>
        <w:spacing w:after="0" w:line="240" w:lineRule="auto"/>
      </w:pPr>
      <w:r>
        <w:separator/>
      </w:r>
    </w:p>
  </w:endnote>
  <w:endnote w:type="continuationSeparator" w:id="0">
    <w:p w14:paraId="3C9C4E89" w14:textId="77777777" w:rsidR="00B911AA" w:rsidRDefault="00B911AA" w:rsidP="00D34F15">
      <w:pPr>
        <w:spacing w:after="0" w:line="240" w:lineRule="auto"/>
      </w:pPr>
      <w:r>
        <w:continuationSeparator/>
      </w:r>
    </w:p>
  </w:endnote>
  <w:endnote w:type="continuationNotice" w:id="1">
    <w:p w14:paraId="15AC935E" w14:textId="77777777" w:rsidR="00B911AA" w:rsidRDefault="00B911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Sorts">
    <w:altName w:val="Courier New"/>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ill Sans">
    <w:altName w:val="Lucida Sans Unicode"/>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PMingLiU">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B253E" w14:textId="77777777" w:rsidR="00B038B9" w:rsidRPr="00533994" w:rsidRDefault="00B038B9" w:rsidP="002E228E">
    <w:pPr>
      <w:pStyle w:val="Footer"/>
      <w:rPr>
        <w:rFonts w:ascii="Times New Roman" w:hAnsi="Times New Roman"/>
        <w:bCs/>
        <w:iCs/>
        <w:sz w:val="18"/>
        <w:szCs w:val="18"/>
      </w:rPr>
    </w:pPr>
  </w:p>
  <w:p w14:paraId="36AB253F" w14:textId="77777777" w:rsidR="00B038B9" w:rsidRPr="00FA0D2D" w:rsidRDefault="00B038B9" w:rsidP="00533994">
    <w:pPr>
      <w:pStyle w:val="Footer"/>
      <w:jc w:val="right"/>
      <w:rPr>
        <w:rFonts w:ascii="Verdana" w:hAnsi="Verdana"/>
        <w:bCs/>
        <w:iCs/>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DAE5F" w14:textId="6F3D685E" w:rsidR="00B038B9" w:rsidRDefault="00B038B9">
    <w:pPr>
      <w:pStyle w:val="Footer"/>
      <w:jc w:val="right"/>
    </w:pPr>
  </w:p>
  <w:p w14:paraId="39B9B5B8" w14:textId="77777777" w:rsidR="00B038B9" w:rsidRDefault="00B038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B2549" w14:textId="77777777" w:rsidR="00B038B9" w:rsidRPr="008B2610" w:rsidRDefault="00B038B9" w:rsidP="002E228E">
    <w:pPr>
      <w:pStyle w:val="Footer"/>
      <w:rPr>
        <w:rFonts w:ascii="Times New Roman" w:hAnsi="Times New Roman"/>
        <w:bCs/>
        <w:iCs/>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60BD7" w14:textId="75C3B721" w:rsidR="00B038B9" w:rsidRDefault="00B038B9">
    <w:pPr>
      <w:pStyle w:val="Footer"/>
      <w:jc w:val="right"/>
    </w:pPr>
    <w:r>
      <w:fldChar w:fldCharType="begin"/>
    </w:r>
    <w:r>
      <w:instrText xml:space="preserve"> PAGE   \* MERGEFORMAT </w:instrText>
    </w:r>
    <w:r>
      <w:fldChar w:fldCharType="separate"/>
    </w:r>
    <w:r w:rsidR="00C06AF1">
      <w:rPr>
        <w:noProof/>
      </w:rPr>
      <w:t>52</w:t>
    </w:r>
    <w:r>
      <w:rPr>
        <w:noProof/>
      </w:rPr>
      <w:fldChar w:fldCharType="end"/>
    </w:r>
  </w:p>
  <w:p w14:paraId="44211D28" w14:textId="77777777" w:rsidR="00B038B9" w:rsidRPr="009B709A" w:rsidRDefault="00B038B9" w:rsidP="00E70623">
    <w:pPr>
      <w:pStyle w:val="Footer"/>
      <w:tabs>
        <w:tab w:val="clear" w:pos="4536"/>
        <w:tab w:val="clear" w:pos="9072"/>
        <w:tab w:val="left" w:pos="4290"/>
        <w:tab w:val="left" w:pos="6120"/>
      </w:tabs>
      <w:rPr>
        <w:rFonts w:ascii="Arial" w:hAnsi="Arial" w:cs="Arial"/>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538"/>
    </w:tblGrid>
    <w:tr w:rsidR="00B038B9" w:rsidRPr="002041EC" w14:paraId="44FD14D4" w14:textId="77777777">
      <w:trPr>
        <w:trHeight w:val="376"/>
        <w:jc w:val="center"/>
      </w:trPr>
      <w:tc>
        <w:tcPr>
          <w:tcW w:w="9538" w:type="dxa"/>
          <w:vAlign w:val="center"/>
        </w:tcPr>
        <w:p w14:paraId="3F1A0114" w14:textId="77777777" w:rsidR="00B038B9" w:rsidRPr="002041EC" w:rsidRDefault="00B038B9" w:rsidP="00E70623">
          <w:pPr>
            <w:pStyle w:val="BodyText"/>
            <w:spacing w:after="0"/>
            <w:ind w:right="227"/>
            <w:jc w:val="center"/>
            <w:rPr>
              <w:rFonts w:ascii="Arial" w:hAnsi="Arial" w:cs="Arial"/>
              <w:i/>
              <w:color w:val="808080"/>
              <w:sz w:val="16"/>
              <w:szCs w:val="16"/>
              <w:lang w:val="ru-RU"/>
            </w:rPr>
          </w:pPr>
          <w:proofErr w:type="spellStart"/>
          <w:r w:rsidRPr="002041EC">
            <w:rPr>
              <w:rFonts w:ascii="Arial" w:hAnsi="Arial" w:cs="Arial"/>
              <w:i/>
              <w:color w:val="808080"/>
              <w:sz w:val="16"/>
              <w:szCs w:val="16"/>
              <w:lang w:val="ru-RU"/>
            </w:rPr>
            <w:t>Този</w:t>
          </w:r>
          <w:proofErr w:type="spellEnd"/>
          <w:r w:rsidRPr="002041EC">
            <w:rPr>
              <w:rFonts w:ascii="Arial" w:hAnsi="Arial" w:cs="Arial"/>
              <w:i/>
              <w:color w:val="808080"/>
              <w:sz w:val="16"/>
              <w:szCs w:val="16"/>
              <w:lang w:val="ru-RU"/>
            </w:rPr>
            <w:t xml:space="preserve"> документ е </w:t>
          </w:r>
          <w:proofErr w:type="spellStart"/>
          <w:r w:rsidRPr="002041EC">
            <w:rPr>
              <w:rFonts w:ascii="Arial" w:hAnsi="Arial" w:cs="Arial"/>
              <w:i/>
              <w:color w:val="808080"/>
              <w:sz w:val="16"/>
              <w:szCs w:val="16"/>
              <w:lang w:val="ru-RU"/>
            </w:rPr>
            <w:t>собственост</w:t>
          </w:r>
          <w:proofErr w:type="spellEnd"/>
          <w:r w:rsidRPr="002041EC">
            <w:rPr>
              <w:rFonts w:ascii="Arial" w:hAnsi="Arial" w:cs="Arial"/>
              <w:i/>
              <w:color w:val="808080"/>
              <w:sz w:val="16"/>
              <w:szCs w:val="16"/>
              <w:lang w:val="ru-RU"/>
            </w:rPr>
            <w:t xml:space="preserve"> на “Софийска вода” АД, гр. София. </w:t>
          </w:r>
        </w:p>
        <w:p w14:paraId="63A8276B" w14:textId="77777777" w:rsidR="00B038B9" w:rsidRPr="002041EC" w:rsidRDefault="00B038B9" w:rsidP="00E70623">
          <w:pPr>
            <w:pStyle w:val="BodyText"/>
            <w:spacing w:after="0"/>
            <w:ind w:right="227"/>
            <w:jc w:val="center"/>
            <w:rPr>
              <w:rFonts w:ascii="Arial" w:hAnsi="Arial" w:cs="Arial"/>
              <w:b/>
              <w:sz w:val="16"/>
              <w:szCs w:val="16"/>
              <w:lang w:val="ru-RU"/>
            </w:rPr>
          </w:pPr>
          <w:proofErr w:type="spellStart"/>
          <w:r w:rsidRPr="002041EC">
            <w:rPr>
              <w:rFonts w:ascii="Arial" w:hAnsi="Arial" w:cs="Arial"/>
              <w:i/>
              <w:color w:val="808080"/>
              <w:sz w:val="16"/>
              <w:szCs w:val="16"/>
              <w:lang w:val="ru-RU"/>
            </w:rPr>
            <w:t>Копирането</w:t>
          </w:r>
          <w:proofErr w:type="spellEnd"/>
          <w:r w:rsidRPr="002041EC">
            <w:rPr>
              <w:rFonts w:ascii="Arial" w:hAnsi="Arial" w:cs="Arial"/>
              <w:i/>
              <w:color w:val="808080"/>
              <w:sz w:val="16"/>
              <w:szCs w:val="16"/>
              <w:lang w:val="ru-RU"/>
            </w:rPr>
            <w:t xml:space="preserve"> и </w:t>
          </w:r>
          <w:proofErr w:type="spellStart"/>
          <w:r w:rsidRPr="002041EC">
            <w:rPr>
              <w:rFonts w:ascii="Arial" w:hAnsi="Arial" w:cs="Arial"/>
              <w:i/>
              <w:color w:val="808080"/>
              <w:sz w:val="16"/>
              <w:szCs w:val="16"/>
              <w:lang w:val="ru-RU"/>
            </w:rPr>
            <w:t>предоставянето</w:t>
          </w:r>
          <w:proofErr w:type="spellEnd"/>
          <w:r w:rsidRPr="002041EC">
            <w:rPr>
              <w:rFonts w:ascii="Arial" w:hAnsi="Arial" w:cs="Arial"/>
              <w:i/>
              <w:color w:val="808080"/>
              <w:sz w:val="16"/>
              <w:szCs w:val="16"/>
              <w:lang w:val="ru-RU"/>
            </w:rPr>
            <w:t xml:space="preserve"> на документа на служители на Софийска вода” АД и </w:t>
          </w:r>
          <w:proofErr w:type="spellStart"/>
          <w:r w:rsidRPr="002041EC">
            <w:rPr>
              <w:rFonts w:ascii="Arial" w:hAnsi="Arial" w:cs="Arial"/>
              <w:i/>
              <w:color w:val="808080"/>
              <w:sz w:val="16"/>
              <w:szCs w:val="16"/>
              <w:lang w:val="ru-RU"/>
            </w:rPr>
            <w:t>външни</w:t>
          </w:r>
          <w:proofErr w:type="spellEnd"/>
          <w:r w:rsidRPr="002041EC">
            <w:rPr>
              <w:rFonts w:ascii="Arial" w:hAnsi="Arial" w:cs="Arial"/>
              <w:i/>
              <w:color w:val="808080"/>
              <w:sz w:val="16"/>
              <w:szCs w:val="16"/>
              <w:lang w:val="ru-RU"/>
            </w:rPr>
            <w:t xml:space="preserve"> лица се </w:t>
          </w:r>
          <w:proofErr w:type="spellStart"/>
          <w:r w:rsidRPr="002041EC">
            <w:rPr>
              <w:rFonts w:ascii="Arial" w:hAnsi="Arial" w:cs="Arial"/>
              <w:i/>
              <w:color w:val="808080"/>
              <w:sz w:val="16"/>
              <w:szCs w:val="16"/>
              <w:lang w:val="ru-RU"/>
            </w:rPr>
            <w:t>разрешава</w:t>
          </w:r>
          <w:proofErr w:type="spellEnd"/>
          <w:r w:rsidRPr="002041EC">
            <w:rPr>
              <w:rFonts w:ascii="Arial" w:hAnsi="Arial" w:cs="Arial"/>
              <w:i/>
              <w:color w:val="808080"/>
              <w:sz w:val="16"/>
              <w:szCs w:val="16"/>
              <w:lang w:val="ru-RU"/>
            </w:rPr>
            <w:t xml:space="preserve"> само от </w:t>
          </w:r>
          <w:proofErr w:type="spellStart"/>
          <w:r w:rsidRPr="002041EC">
            <w:rPr>
              <w:rFonts w:ascii="Arial" w:hAnsi="Arial" w:cs="Arial"/>
              <w:i/>
              <w:color w:val="808080"/>
              <w:sz w:val="16"/>
              <w:szCs w:val="16"/>
              <w:lang w:val="ru-RU"/>
            </w:rPr>
            <w:t>упълномощените</w:t>
          </w:r>
          <w:proofErr w:type="spellEnd"/>
          <w:r w:rsidRPr="002041EC">
            <w:rPr>
              <w:rFonts w:ascii="Arial" w:hAnsi="Arial" w:cs="Arial"/>
              <w:i/>
              <w:color w:val="808080"/>
              <w:sz w:val="16"/>
              <w:szCs w:val="16"/>
              <w:lang w:val="ru-RU"/>
            </w:rPr>
            <w:t xml:space="preserve"> представители на </w:t>
          </w:r>
          <w:proofErr w:type="spellStart"/>
          <w:r w:rsidRPr="002041EC">
            <w:rPr>
              <w:rFonts w:ascii="Arial" w:hAnsi="Arial" w:cs="Arial"/>
              <w:i/>
              <w:color w:val="808080"/>
              <w:sz w:val="16"/>
              <w:szCs w:val="16"/>
              <w:lang w:val="ru-RU"/>
            </w:rPr>
            <w:t>ръководството</w:t>
          </w:r>
          <w:proofErr w:type="spellEnd"/>
          <w:r w:rsidRPr="002041EC">
            <w:rPr>
              <w:rFonts w:ascii="Arial" w:hAnsi="Arial" w:cs="Arial"/>
              <w:i/>
              <w:color w:val="808080"/>
              <w:sz w:val="16"/>
              <w:szCs w:val="16"/>
              <w:lang w:val="ru-RU"/>
            </w:rPr>
            <w:t xml:space="preserve">, </w:t>
          </w:r>
          <w:proofErr w:type="spellStart"/>
          <w:r w:rsidRPr="002041EC">
            <w:rPr>
              <w:rFonts w:ascii="Arial" w:hAnsi="Arial" w:cs="Arial"/>
              <w:i/>
              <w:color w:val="808080"/>
              <w:sz w:val="16"/>
              <w:szCs w:val="16"/>
              <w:lang w:val="ru-RU"/>
            </w:rPr>
            <w:t>отговорни</w:t>
          </w:r>
          <w:proofErr w:type="spellEnd"/>
          <w:r w:rsidRPr="002041EC">
            <w:rPr>
              <w:rFonts w:ascii="Arial" w:hAnsi="Arial" w:cs="Arial"/>
              <w:i/>
              <w:color w:val="808080"/>
              <w:sz w:val="16"/>
              <w:szCs w:val="16"/>
              <w:lang w:val="ru-RU"/>
            </w:rPr>
            <w:t xml:space="preserve"> за </w:t>
          </w:r>
          <w:proofErr w:type="spellStart"/>
          <w:r w:rsidRPr="002041EC">
            <w:rPr>
              <w:rFonts w:ascii="Arial" w:hAnsi="Arial" w:cs="Arial"/>
              <w:i/>
              <w:color w:val="808080"/>
              <w:sz w:val="16"/>
              <w:szCs w:val="16"/>
              <w:lang w:val="ru-RU"/>
            </w:rPr>
            <w:t>съответната</w:t>
          </w:r>
          <w:proofErr w:type="spellEnd"/>
          <w:r w:rsidRPr="002041EC">
            <w:rPr>
              <w:rFonts w:ascii="Arial" w:hAnsi="Arial" w:cs="Arial"/>
              <w:i/>
              <w:color w:val="808080"/>
              <w:sz w:val="16"/>
              <w:szCs w:val="16"/>
              <w:lang w:val="ru-RU"/>
            </w:rPr>
            <w:t xml:space="preserve"> система за управление.</w:t>
          </w:r>
        </w:p>
      </w:tc>
    </w:tr>
  </w:tbl>
  <w:p w14:paraId="3C14E481" w14:textId="77777777" w:rsidR="00B038B9" w:rsidRDefault="00B038B9" w:rsidP="00E70623">
    <w:pPr>
      <w:pStyle w:val="Footer"/>
    </w:pPr>
  </w:p>
  <w:p w14:paraId="088EFA64" w14:textId="77777777" w:rsidR="00B038B9" w:rsidRPr="006301E9" w:rsidRDefault="00B038B9" w:rsidP="00E70623">
    <w:pPr>
      <w:pStyle w:val="Footer"/>
      <w:tabs>
        <w:tab w:val="clear" w:pos="4536"/>
        <w:tab w:val="clear" w:pos="9072"/>
        <w:tab w:val="left" w:pos="6020"/>
      </w:tabs>
      <w:rPr>
        <w:rFonts w:ascii="Times New Roman"/>
        <w:sz w:val="16"/>
        <w:szCs w:val="16"/>
      </w:rPr>
    </w:pPr>
    <w:r>
      <w:rPr>
        <w:rFonts w:ascii="Times New Roman"/>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BEC2D" w14:textId="77777777" w:rsidR="00B911AA" w:rsidRDefault="00B911AA" w:rsidP="00D34F15">
      <w:pPr>
        <w:spacing w:after="0" w:line="240" w:lineRule="auto"/>
      </w:pPr>
      <w:r>
        <w:separator/>
      </w:r>
    </w:p>
  </w:footnote>
  <w:footnote w:type="continuationSeparator" w:id="0">
    <w:p w14:paraId="256BAB61" w14:textId="77777777" w:rsidR="00B911AA" w:rsidRDefault="00B911AA" w:rsidP="00D34F15">
      <w:pPr>
        <w:spacing w:after="0" w:line="240" w:lineRule="auto"/>
      </w:pPr>
      <w:r>
        <w:continuationSeparator/>
      </w:r>
    </w:p>
  </w:footnote>
  <w:footnote w:type="continuationNotice" w:id="1">
    <w:p w14:paraId="75CE09D8" w14:textId="77777777" w:rsidR="00B911AA" w:rsidRDefault="00B911A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B2540" w14:textId="77777777" w:rsidR="00B038B9" w:rsidRPr="00D007F9" w:rsidRDefault="00B038B9" w:rsidP="002E22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B2545" w14:textId="77777777" w:rsidR="00B038B9" w:rsidRPr="005D30F5" w:rsidRDefault="00B038B9" w:rsidP="002E22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B2546" w14:textId="77777777" w:rsidR="00B038B9" w:rsidRPr="005D30F5" w:rsidRDefault="00B038B9" w:rsidP="002E228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B2547" w14:textId="77777777" w:rsidR="00B038B9" w:rsidRPr="005D30F5" w:rsidRDefault="00B038B9" w:rsidP="002E228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B254A" w14:textId="77777777" w:rsidR="00B038B9" w:rsidRDefault="00B038B9" w:rsidP="002509BC">
    <w:pPr>
      <w:pStyle w:val="Header"/>
      <w:tabs>
        <w:tab w:val="left" w:pos="5133"/>
      </w:tabs>
      <w:jc w:val="right"/>
      <w:rPr>
        <w:lang w:val="en-US"/>
      </w:rPr>
    </w:pPr>
    <w:r>
      <w:rPr>
        <w:lang w:val="en-U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E215C" w14:textId="77777777" w:rsidR="00B038B9" w:rsidRDefault="00B038B9" w:rsidP="002509BC">
    <w:pPr>
      <w:pStyle w:val="Header"/>
      <w:tabs>
        <w:tab w:val="left" w:pos="5133"/>
      </w:tabs>
      <w:jc w:val="right"/>
      <w:rPr>
        <w:lang w:val="en-US"/>
      </w:rPr>
    </w:pPr>
    <w:r>
      <w:rPr>
        <w:lang w:val="en-U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3B093" w14:textId="77777777" w:rsidR="00B038B9" w:rsidRDefault="00B038B9" w:rsidP="002509BC">
    <w:pPr>
      <w:pStyle w:val="Header"/>
      <w:tabs>
        <w:tab w:val="left" w:pos="5133"/>
      </w:tabs>
      <w:jc w:val="right"/>
      <w:rPr>
        <w:lang w:val="en-US"/>
      </w:rPr>
    </w:pPr>
    <w:r>
      <w:rPr>
        <w:lang w:val="en-U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0" w:type="dxa"/>
      <w:tblInd w:w="-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32"/>
      <w:gridCol w:w="4490"/>
      <w:gridCol w:w="1417"/>
      <w:gridCol w:w="1391"/>
    </w:tblGrid>
    <w:tr w:rsidR="00B038B9" w:rsidRPr="00E53C49" w14:paraId="68C46CFD" w14:textId="77777777" w:rsidTr="00E70623">
      <w:tc>
        <w:tcPr>
          <w:tcW w:w="2732" w:type="dxa"/>
          <w:vMerge w:val="restart"/>
          <w:vAlign w:val="center"/>
        </w:tcPr>
        <w:p w14:paraId="3563A103" w14:textId="341F9AD4" w:rsidR="00B038B9" w:rsidRPr="00E53C49" w:rsidRDefault="00B038B9" w:rsidP="00E70623">
          <w:pPr>
            <w:pStyle w:val="Header"/>
            <w:ind w:right="35"/>
            <w:jc w:val="center"/>
            <w:rPr>
              <w:rFonts w:ascii="Arial" w:hAnsi="Arial" w:cs="Arial"/>
              <w:b/>
            </w:rPr>
          </w:pPr>
          <w:r>
            <w:rPr>
              <w:noProof/>
              <w:lang w:eastAsia="bg-BG"/>
            </w:rPr>
            <w:drawing>
              <wp:inline distT="0" distB="0" distL="0" distR="0" wp14:anchorId="1C243DCD" wp14:editId="524B76F6">
                <wp:extent cx="1009015" cy="491490"/>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015" cy="491490"/>
                        </a:xfrm>
                        <a:prstGeom prst="rect">
                          <a:avLst/>
                        </a:prstGeom>
                        <a:noFill/>
                        <a:ln>
                          <a:noFill/>
                        </a:ln>
                      </pic:spPr>
                    </pic:pic>
                  </a:graphicData>
                </a:graphic>
              </wp:inline>
            </w:drawing>
          </w:r>
        </w:p>
      </w:tc>
      <w:tc>
        <w:tcPr>
          <w:tcW w:w="4490" w:type="dxa"/>
          <w:vMerge w:val="restart"/>
        </w:tcPr>
        <w:p w14:paraId="4A24CB21" w14:textId="77777777" w:rsidR="00B038B9" w:rsidRPr="006262AC" w:rsidRDefault="00B038B9" w:rsidP="00E70623">
          <w:pPr>
            <w:pStyle w:val="BodyText"/>
            <w:jc w:val="center"/>
            <w:rPr>
              <w:sz w:val="18"/>
              <w:szCs w:val="18"/>
            </w:rPr>
          </w:pPr>
          <w:r w:rsidRPr="006262AC">
            <w:rPr>
              <w:sz w:val="18"/>
              <w:szCs w:val="18"/>
            </w:rPr>
            <w:t>Споразумение за съвместно осигуряване опазването на околната среда, при извършване на строително-монтажни работи (СМР) и ремонти</w:t>
          </w:r>
        </w:p>
      </w:tc>
      <w:tc>
        <w:tcPr>
          <w:tcW w:w="2808" w:type="dxa"/>
          <w:gridSpan w:val="2"/>
          <w:tcBorders>
            <w:bottom w:val="single" w:sz="4" w:space="0" w:color="auto"/>
          </w:tcBorders>
          <w:vAlign w:val="center"/>
        </w:tcPr>
        <w:p w14:paraId="00917F11" w14:textId="77777777" w:rsidR="00B038B9" w:rsidRPr="00D607B4" w:rsidRDefault="00B038B9" w:rsidP="00E70623">
          <w:pPr>
            <w:pStyle w:val="Header"/>
            <w:jc w:val="center"/>
            <w:rPr>
              <w:rFonts w:ascii="Arial" w:hAnsi="Arial" w:cs="Arial"/>
              <w:b/>
            </w:rPr>
          </w:pPr>
          <w:r>
            <w:rPr>
              <w:rFonts w:ascii="Arial" w:hAnsi="Arial" w:cs="Arial"/>
              <w:b/>
            </w:rPr>
            <w:t>Д1 РИ-04-02</w:t>
          </w:r>
        </w:p>
      </w:tc>
    </w:tr>
    <w:tr w:rsidR="00B038B9" w:rsidRPr="00E53C49" w14:paraId="07DBEDBA" w14:textId="77777777" w:rsidTr="00E70623">
      <w:tblPrEx>
        <w:tblCellMar>
          <w:left w:w="107" w:type="dxa"/>
          <w:right w:w="107" w:type="dxa"/>
        </w:tblCellMar>
      </w:tblPrEx>
      <w:trPr>
        <w:trHeight w:val="193"/>
      </w:trPr>
      <w:tc>
        <w:tcPr>
          <w:tcW w:w="2732" w:type="dxa"/>
          <w:vMerge/>
          <w:vAlign w:val="center"/>
        </w:tcPr>
        <w:p w14:paraId="5296207E" w14:textId="77777777" w:rsidR="00B038B9" w:rsidRPr="00E53C49" w:rsidRDefault="00B038B9" w:rsidP="00E70623">
          <w:pPr>
            <w:pStyle w:val="Header"/>
            <w:tabs>
              <w:tab w:val="center" w:pos="6272"/>
            </w:tabs>
            <w:jc w:val="center"/>
            <w:rPr>
              <w:rFonts w:ascii="Arial" w:hAnsi="Arial" w:cs="Arial"/>
              <w:b/>
            </w:rPr>
          </w:pPr>
        </w:p>
      </w:tc>
      <w:tc>
        <w:tcPr>
          <w:tcW w:w="4490" w:type="dxa"/>
          <w:vMerge/>
          <w:vAlign w:val="center"/>
        </w:tcPr>
        <w:p w14:paraId="64696D5E" w14:textId="77777777" w:rsidR="00B038B9" w:rsidRPr="009542D0" w:rsidRDefault="00B038B9" w:rsidP="00E70623">
          <w:pPr>
            <w:pStyle w:val="Header"/>
            <w:tabs>
              <w:tab w:val="left" w:pos="2029"/>
              <w:tab w:val="center" w:pos="6272"/>
            </w:tabs>
            <w:jc w:val="center"/>
            <w:rPr>
              <w:rFonts w:ascii="Arial" w:hAnsi="Arial" w:cs="Arial"/>
            </w:rPr>
          </w:pPr>
        </w:p>
      </w:tc>
      <w:tc>
        <w:tcPr>
          <w:tcW w:w="1417" w:type="dxa"/>
          <w:tcBorders>
            <w:top w:val="single" w:sz="4" w:space="0" w:color="auto"/>
            <w:bottom w:val="single" w:sz="4" w:space="0" w:color="auto"/>
            <w:right w:val="single" w:sz="4" w:space="0" w:color="auto"/>
          </w:tcBorders>
        </w:tcPr>
        <w:p w14:paraId="3B95A90F" w14:textId="77777777" w:rsidR="00B038B9" w:rsidRPr="00E53C49" w:rsidRDefault="00B038B9" w:rsidP="00E70623">
          <w:pPr>
            <w:pStyle w:val="Footer"/>
            <w:rPr>
              <w:rFonts w:ascii="Arial" w:hAnsi="Arial" w:cs="Arial"/>
              <w:sz w:val="18"/>
              <w:szCs w:val="18"/>
            </w:rPr>
          </w:pPr>
          <w:r w:rsidRPr="00E53C49">
            <w:rPr>
              <w:rFonts w:ascii="Arial" w:hAnsi="Arial" w:cs="Arial"/>
              <w:sz w:val="18"/>
              <w:szCs w:val="18"/>
            </w:rPr>
            <w:t xml:space="preserve">Издание:    </w:t>
          </w:r>
          <w:r>
            <w:rPr>
              <w:rFonts w:ascii="Arial" w:hAnsi="Arial" w:cs="Arial"/>
              <w:sz w:val="18"/>
              <w:szCs w:val="18"/>
            </w:rPr>
            <w:t>01</w:t>
          </w:r>
        </w:p>
      </w:tc>
      <w:tc>
        <w:tcPr>
          <w:tcW w:w="1391" w:type="dxa"/>
          <w:tcBorders>
            <w:top w:val="single" w:sz="4" w:space="0" w:color="auto"/>
            <w:left w:val="single" w:sz="4" w:space="0" w:color="auto"/>
            <w:bottom w:val="single" w:sz="4" w:space="0" w:color="auto"/>
            <w:right w:val="single" w:sz="4" w:space="0" w:color="auto"/>
          </w:tcBorders>
        </w:tcPr>
        <w:p w14:paraId="77836C3A" w14:textId="77777777" w:rsidR="00B038B9" w:rsidRPr="00252420" w:rsidRDefault="00B038B9" w:rsidP="00E70623">
          <w:pPr>
            <w:pStyle w:val="Footer"/>
            <w:jc w:val="center"/>
            <w:rPr>
              <w:rFonts w:ascii="Arial" w:hAnsi="Arial" w:cs="Arial"/>
              <w:sz w:val="18"/>
              <w:szCs w:val="18"/>
            </w:rPr>
          </w:pPr>
          <w:r>
            <w:rPr>
              <w:rFonts w:ascii="Arial" w:hAnsi="Arial" w:cs="Arial"/>
              <w:sz w:val="18"/>
              <w:szCs w:val="18"/>
            </w:rPr>
            <w:t>19.10.2017</w:t>
          </w:r>
        </w:p>
      </w:tc>
    </w:tr>
    <w:tr w:rsidR="00B038B9" w:rsidRPr="00E53C49" w14:paraId="0E298B44" w14:textId="77777777" w:rsidTr="00E70623">
      <w:tblPrEx>
        <w:tblCellMar>
          <w:left w:w="107" w:type="dxa"/>
          <w:right w:w="107" w:type="dxa"/>
        </w:tblCellMar>
      </w:tblPrEx>
      <w:trPr>
        <w:trHeight w:val="193"/>
      </w:trPr>
      <w:tc>
        <w:tcPr>
          <w:tcW w:w="2732" w:type="dxa"/>
          <w:vMerge/>
          <w:tcBorders>
            <w:bottom w:val="single" w:sz="6" w:space="0" w:color="auto"/>
          </w:tcBorders>
          <w:vAlign w:val="center"/>
        </w:tcPr>
        <w:p w14:paraId="1B3BA767" w14:textId="77777777" w:rsidR="00B038B9" w:rsidRPr="00E53C49" w:rsidRDefault="00B038B9" w:rsidP="00E70623">
          <w:pPr>
            <w:pStyle w:val="Header"/>
            <w:tabs>
              <w:tab w:val="center" w:pos="6272"/>
            </w:tabs>
            <w:jc w:val="center"/>
            <w:rPr>
              <w:rFonts w:ascii="Arial" w:hAnsi="Arial" w:cs="Arial"/>
              <w:b/>
            </w:rPr>
          </w:pPr>
        </w:p>
      </w:tc>
      <w:tc>
        <w:tcPr>
          <w:tcW w:w="4490" w:type="dxa"/>
          <w:vMerge/>
          <w:tcBorders>
            <w:bottom w:val="single" w:sz="6" w:space="0" w:color="auto"/>
          </w:tcBorders>
          <w:vAlign w:val="center"/>
        </w:tcPr>
        <w:p w14:paraId="5A91E20C" w14:textId="77777777" w:rsidR="00B038B9" w:rsidRPr="00E53C49" w:rsidRDefault="00B038B9" w:rsidP="00E70623">
          <w:pPr>
            <w:pStyle w:val="Header"/>
            <w:tabs>
              <w:tab w:val="center" w:pos="6272"/>
            </w:tabs>
            <w:jc w:val="center"/>
            <w:rPr>
              <w:rFonts w:ascii="Arial" w:hAnsi="Arial" w:cs="Arial"/>
              <w:b/>
            </w:rPr>
          </w:pPr>
        </w:p>
      </w:tc>
      <w:tc>
        <w:tcPr>
          <w:tcW w:w="2808" w:type="dxa"/>
          <w:gridSpan w:val="2"/>
          <w:tcBorders>
            <w:top w:val="single" w:sz="4" w:space="0" w:color="auto"/>
            <w:left w:val="nil"/>
          </w:tcBorders>
          <w:vAlign w:val="center"/>
        </w:tcPr>
        <w:p w14:paraId="2999D914" w14:textId="1EC25252" w:rsidR="00B038B9" w:rsidRPr="00252420" w:rsidRDefault="00B038B9" w:rsidP="00E70623">
          <w:pPr>
            <w:pStyle w:val="Header"/>
            <w:jc w:val="center"/>
            <w:rPr>
              <w:rFonts w:ascii="Arial" w:hAnsi="Arial" w:cs="Arial"/>
            </w:rPr>
          </w:pPr>
          <w:r w:rsidRPr="00F004AB">
            <w:rPr>
              <w:rFonts w:ascii="Arial" w:hAnsi="Arial" w:cs="Arial"/>
            </w:rPr>
            <w:t xml:space="preserve">Стр. </w:t>
          </w:r>
          <w:r w:rsidRPr="00F004AB">
            <w:rPr>
              <w:rFonts w:ascii="Arial" w:hAnsi="Arial" w:cs="Arial"/>
            </w:rPr>
            <w:fldChar w:fldCharType="begin"/>
          </w:r>
          <w:r w:rsidRPr="00F004AB">
            <w:rPr>
              <w:rFonts w:ascii="Arial" w:hAnsi="Arial" w:cs="Arial"/>
            </w:rPr>
            <w:instrText xml:space="preserve"> PAGE </w:instrText>
          </w:r>
          <w:r w:rsidRPr="00F004AB">
            <w:rPr>
              <w:rFonts w:ascii="Arial" w:hAnsi="Arial" w:cs="Arial"/>
            </w:rPr>
            <w:fldChar w:fldCharType="separate"/>
          </w:r>
          <w:r w:rsidR="00C06AF1">
            <w:rPr>
              <w:rFonts w:ascii="Arial" w:hAnsi="Arial" w:cs="Arial"/>
              <w:noProof/>
            </w:rPr>
            <w:t>52</w:t>
          </w:r>
          <w:r w:rsidRPr="00F004AB">
            <w:rPr>
              <w:rFonts w:ascii="Arial" w:hAnsi="Arial" w:cs="Arial"/>
            </w:rPr>
            <w:fldChar w:fldCharType="end"/>
          </w:r>
          <w:r w:rsidRPr="00F004AB">
            <w:rPr>
              <w:rFonts w:ascii="Arial" w:hAnsi="Arial" w:cs="Arial"/>
            </w:rPr>
            <w:t xml:space="preserve"> от </w:t>
          </w:r>
          <w:r>
            <w:rPr>
              <w:rFonts w:ascii="Arial" w:hAnsi="Arial" w:cs="Arial"/>
            </w:rPr>
            <w:t>1</w:t>
          </w:r>
        </w:p>
      </w:tc>
    </w:tr>
  </w:tbl>
  <w:p w14:paraId="6AD06F9D" w14:textId="77777777" w:rsidR="00B038B9" w:rsidRDefault="00B038B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6B0CD" w14:textId="77777777" w:rsidR="00B038B9" w:rsidRDefault="00B038B9">
    <w:pPr>
      <w:pStyle w:val="Header"/>
    </w:pPr>
  </w:p>
  <w:tbl>
    <w:tblPr>
      <w:tblW w:w="100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32"/>
      <w:gridCol w:w="4490"/>
      <w:gridCol w:w="1417"/>
      <w:gridCol w:w="1391"/>
    </w:tblGrid>
    <w:tr w:rsidR="00B038B9" w:rsidRPr="00E53C49" w14:paraId="2105DA09" w14:textId="77777777" w:rsidTr="00E70623">
      <w:tc>
        <w:tcPr>
          <w:tcW w:w="2732" w:type="dxa"/>
          <w:vMerge w:val="restart"/>
          <w:vAlign w:val="center"/>
        </w:tcPr>
        <w:p w14:paraId="45A98529" w14:textId="65279D34" w:rsidR="00B038B9" w:rsidRPr="00E53C49" w:rsidRDefault="00B038B9" w:rsidP="00E70623">
          <w:pPr>
            <w:pStyle w:val="Header"/>
            <w:ind w:right="35"/>
            <w:jc w:val="center"/>
            <w:rPr>
              <w:rFonts w:ascii="Arial" w:hAnsi="Arial" w:cs="Arial"/>
              <w:b/>
            </w:rPr>
          </w:pPr>
          <w:r>
            <w:rPr>
              <w:rFonts w:ascii="Arial" w:hAnsi="Arial" w:cs="Arial"/>
              <w:b/>
              <w:noProof/>
              <w:lang w:eastAsia="bg-BG"/>
            </w:rPr>
            <w:drawing>
              <wp:anchor distT="0" distB="0" distL="114300" distR="114300" simplePos="0" relativeHeight="251658240" behindDoc="0" locked="0" layoutInCell="1" allowOverlap="1" wp14:anchorId="1C3E4686" wp14:editId="0D648AA5">
                <wp:simplePos x="0" y="0"/>
                <wp:positionH relativeFrom="column">
                  <wp:posOffset>98425</wp:posOffset>
                </wp:positionH>
                <wp:positionV relativeFrom="paragraph">
                  <wp:posOffset>104775</wp:posOffset>
                </wp:positionV>
                <wp:extent cx="1371600" cy="5619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4490" w:type="dxa"/>
          <w:tcBorders>
            <w:bottom w:val="single" w:sz="6" w:space="0" w:color="auto"/>
          </w:tcBorders>
        </w:tcPr>
        <w:p w14:paraId="136643D3" w14:textId="77777777" w:rsidR="00B038B9" w:rsidRPr="00E53C49" w:rsidRDefault="00B038B9" w:rsidP="00E70623">
          <w:pPr>
            <w:pStyle w:val="Header"/>
            <w:spacing w:before="120"/>
            <w:jc w:val="center"/>
            <w:rPr>
              <w:rFonts w:ascii="Arial" w:hAnsi="Arial" w:cs="Arial"/>
              <w:b/>
            </w:rPr>
          </w:pPr>
          <w:r>
            <w:rPr>
              <w:rFonts w:ascii="Arial" w:hAnsi="Arial" w:cs="Arial"/>
              <w:b/>
            </w:rPr>
            <w:t>Документ по околна среда</w:t>
          </w:r>
        </w:p>
        <w:p w14:paraId="5544A588" w14:textId="77777777" w:rsidR="00B038B9" w:rsidRPr="00E53C49" w:rsidRDefault="00B038B9" w:rsidP="00E70623">
          <w:pPr>
            <w:pStyle w:val="Header"/>
            <w:jc w:val="center"/>
            <w:rPr>
              <w:rFonts w:ascii="Arial" w:hAnsi="Arial" w:cs="Arial"/>
              <w:szCs w:val="20"/>
            </w:rPr>
          </w:pPr>
          <w:r w:rsidRPr="00E53C49">
            <w:rPr>
              <w:rFonts w:ascii="Arial" w:hAnsi="Arial" w:cs="Arial"/>
              <w:szCs w:val="20"/>
            </w:rPr>
            <w:t>(</w:t>
          </w:r>
          <w:r>
            <w:rPr>
              <w:rFonts w:ascii="Arial" w:hAnsi="Arial" w:cs="Arial"/>
              <w:szCs w:val="20"/>
            </w:rPr>
            <w:t>БДС EN ISO</w:t>
          </w:r>
          <w:r w:rsidRPr="00106C37">
            <w:rPr>
              <w:rFonts w:ascii="Arial" w:hAnsi="Arial" w:cs="Arial"/>
              <w:szCs w:val="20"/>
            </w:rPr>
            <w:t xml:space="preserve"> </w:t>
          </w:r>
          <w:r>
            <w:rPr>
              <w:rFonts w:ascii="Arial" w:hAnsi="Arial" w:cs="Arial"/>
              <w:szCs w:val="20"/>
            </w:rPr>
            <w:t>1</w:t>
          </w:r>
          <w:r w:rsidRPr="00106C37">
            <w:rPr>
              <w:rFonts w:ascii="Arial" w:hAnsi="Arial" w:cs="Arial"/>
              <w:szCs w:val="20"/>
            </w:rPr>
            <w:t>4</w:t>
          </w:r>
          <w:r>
            <w:rPr>
              <w:rFonts w:ascii="Arial" w:hAnsi="Arial" w:cs="Arial"/>
              <w:szCs w:val="20"/>
            </w:rPr>
            <w:t>001:200</w:t>
          </w:r>
          <w:r w:rsidRPr="00106C37">
            <w:rPr>
              <w:rFonts w:ascii="Arial" w:hAnsi="Arial" w:cs="Arial"/>
              <w:szCs w:val="20"/>
            </w:rPr>
            <w:t>5</w:t>
          </w:r>
          <w:r w:rsidRPr="00E53C49">
            <w:rPr>
              <w:rFonts w:ascii="Arial" w:hAnsi="Arial" w:cs="Arial"/>
              <w:szCs w:val="20"/>
            </w:rPr>
            <w:t>)</w:t>
          </w:r>
        </w:p>
      </w:tc>
      <w:tc>
        <w:tcPr>
          <w:tcW w:w="2808" w:type="dxa"/>
          <w:gridSpan w:val="2"/>
          <w:tcBorders>
            <w:bottom w:val="single" w:sz="4" w:space="0" w:color="auto"/>
          </w:tcBorders>
          <w:vAlign w:val="center"/>
        </w:tcPr>
        <w:p w14:paraId="458F2EDE" w14:textId="77777777" w:rsidR="00B038B9" w:rsidRPr="00F004AB" w:rsidRDefault="00B038B9" w:rsidP="00E70623">
          <w:pPr>
            <w:pStyle w:val="Header"/>
            <w:jc w:val="center"/>
            <w:rPr>
              <w:rFonts w:ascii="Arial" w:hAnsi="Arial" w:cs="Arial"/>
              <w:b/>
            </w:rPr>
          </w:pPr>
          <w:r>
            <w:rPr>
              <w:rFonts w:ascii="Arial" w:hAnsi="Arial" w:cs="Arial"/>
              <w:b/>
            </w:rPr>
            <w:t>П-ОС</w:t>
          </w:r>
          <w:r w:rsidRPr="00F004AB">
            <w:rPr>
              <w:rFonts w:ascii="Arial" w:hAnsi="Arial" w:cs="Arial"/>
              <w:b/>
            </w:rPr>
            <w:t xml:space="preserve"> 4.</w:t>
          </w:r>
          <w:proofErr w:type="spellStart"/>
          <w:r w:rsidRPr="00F004AB">
            <w:rPr>
              <w:rFonts w:ascii="Arial" w:hAnsi="Arial" w:cs="Arial"/>
              <w:b/>
            </w:rPr>
            <w:t>4</w:t>
          </w:r>
          <w:proofErr w:type="spellEnd"/>
          <w:r w:rsidRPr="00F004AB">
            <w:rPr>
              <w:rFonts w:ascii="Arial" w:hAnsi="Arial" w:cs="Arial"/>
              <w:b/>
            </w:rPr>
            <w:t>.</w:t>
          </w:r>
          <w:r>
            <w:rPr>
              <w:rFonts w:ascii="Arial" w:hAnsi="Arial" w:cs="Arial"/>
              <w:b/>
            </w:rPr>
            <w:t>6-1- Д 1</w:t>
          </w:r>
        </w:p>
      </w:tc>
    </w:tr>
    <w:tr w:rsidR="00B038B9" w:rsidRPr="00E53C49" w14:paraId="3D9C19A4" w14:textId="77777777" w:rsidTr="00E70623">
      <w:trPr>
        <w:trHeight w:val="193"/>
      </w:trPr>
      <w:tc>
        <w:tcPr>
          <w:tcW w:w="2732" w:type="dxa"/>
          <w:vMerge/>
          <w:vAlign w:val="center"/>
        </w:tcPr>
        <w:p w14:paraId="788A4782" w14:textId="77777777" w:rsidR="00B038B9" w:rsidRPr="00E53C49" w:rsidRDefault="00B038B9" w:rsidP="00E70623">
          <w:pPr>
            <w:pStyle w:val="Header"/>
            <w:tabs>
              <w:tab w:val="center" w:pos="6272"/>
            </w:tabs>
            <w:jc w:val="center"/>
            <w:rPr>
              <w:rFonts w:ascii="Arial" w:hAnsi="Arial" w:cs="Arial"/>
              <w:b/>
            </w:rPr>
          </w:pPr>
        </w:p>
      </w:tc>
      <w:tc>
        <w:tcPr>
          <w:tcW w:w="4490" w:type="dxa"/>
          <w:vMerge w:val="restart"/>
          <w:tcBorders>
            <w:top w:val="single" w:sz="6" w:space="0" w:color="auto"/>
            <w:right w:val="single" w:sz="4" w:space="0" w:color="auto"/>
          </w:tcBorders>
          <w:vAlign w:val="center"/>
        </w:tcPr>
        <w:p w14:paraId="6BE647ED" w14:textId="77777777" w:rsidR="00B038B9" w:rsidRPr="00CA75C3" w:rsidRDefault="00B038B9" w:rsidP="00E70623">
          <w:pPr>
            <w:pStyle w:val="Header"/>
            <w:tabs>
              <w:tab w:val="center" w:pos="6272"/>
            </w:tabs>
            <w:jc w:val="center"/>
            <w:rPr>
              <w:rFonts w:ascii="Arial" w:hAnsi="Arial" w:cs="Arial"/>
              <w:b/>
            </w:rPr>
          </w:pPr>
          <w:r>
            <w:rPr>
              <w:rFonts w:ascii="Arial" w:hAnsi="Arial" w:cs="Arial"/>
              <w:b/>
            </w:rPr>
            <w:t>Споразумение по околна среда с изпълнители и доставчици</w:t>
          </w:r>
        </w:p>
      </w:tc>
      <w:tc>
        <w:tcPr>
          <w:tcW w:w="1417" w:type="dxa"/>
          <w:tcBorders>
            <w:top w:val="single" w:sz="4" w:space="0" w:color="auto"/>
            <w:left w:val="single" w:sz="4" w:space="0" w:color="auto"/>
            <w:bottom w:val="single" w:sz="4" w:space="0" w:color="auto"/>
            <w:right w:val="single" w:sz="4" w:space="0" w:color="auto"/>
          </w:tcBorders>
        </w:tcPr>
        <w:p w14:paraId="7C62391E" w14:textId="77777777" w:rsidR="00B038B9" w:rsidRPr="00E53C49" w:rsidRDefault="00B038B9" w:rsidP="00E70623">
          <w:pPr>
            <w:pStyle w:val="Footer"/>
            <w:rPr>
              <w:rFonts w:ascii="Arial" w:hAnsi="Arial" w:cs="Arial"/>
              <w:sz w:val="18"/>
              <w:szCs w:val="18"/>
            </w:rPr>
          </w:pPr>
          <w:r w:rsidRPr="00E53C49">
            <w:rPr>
              <w:rFonts w:ascii="Arial" w:hAnsi="Arial" w:cs="Arial"/>
              <w:sz w:val="18"/>
              <w:szCs w:val="18"/>
            </w:rPr>
            <w:t xml:space="preserve">Издание:  </w:t>
          </w:r>
          <w:r>
            <w:rPr>
              <w:rFonts w:ascii="Arial" w:hAnsi="Arial" w:cs="Arial"/>
              <w:sz w:val="18"/>
              <w:szCs w:val="18"/>
            </w:rPr>
            <w:t>02</w:t>
          </w:r>
        </w:p>
      </w:tc>
      <w:tc>
        <w:tcPr>
          <w:tcW w:w="1391" w:type="dxa"/>
          <w:tcBorders>
            <w:top w:val="single" w:sz="4" w:space="0" w:color="auto"/>
            <w:left w:val="single" w:sz="4" w:space="0" w:color="auto"/>
            <w:bottom w:val="single" w:sz="4" w:space="0" w:color="auto"/>
            <w:right w:val="single" w:sz="4" w:space="0" w:color="auto"/>
          </w:tcBorders>
        </w:tcPr>
        <w:p w14:paraId="5F363500" w14:textId="77777777" w:rsidR="00B038B9" w:rsidRPr="00B128B2" w:rsidRDefault="00B038B9" w:rsidP="00E70623">
          <w:pPr>
            <w:pStyle w:val="Footer"/>
            <w:jc w:val="center"/>
            <w:rPr>
              <w:rFonts w:ascii="Arial" w:hAnsi="Arial" w:cs="Arial"/>
              <w:sz w:val="18"/>
              <w:szCs w:val="18"/>
            </w:rPr>
          </w:pPr>
          <w:r>
            <w:rPr>
              <w:rFonts w:ascii="Arial" w:hAnsi="Arial" w:cs="Arial"/>
              <w:sz w:val="18"/>
              <w:szCs w:val="18"/>
            </w:rPr>
            <w:t>07.11.2015</w:t>
          </w:r>
        </w:p>
      </w:tc>
    </w:tr>
    <w:tr w:rsidR="00B038B9" w:rsidRPr="00E53C49" w14:paraId="3FE54352" w14:textId="77777777" w:rsidTr="00E70623">
      <w:trPr>
        <w:trHeight w:val="193"/>
      </w:trPr>
      <w:tc>
        <w:tcPr>
          <w:tcW w:w="2732" w:type="dxa"/>
          <w:vMerge/>
          <w:tcBorders>
            <w:bottom w:val="single" w:sz="6" w:space="0" w:color="auto"/>
          </w:tcBorders>
          <w:vAlign w:val="center"/>
        </w:tcPr>
        <w:p w14:paraId="28907DD9" w14:textId="77777777" w:rsidR="00B038B9" w:rsidRPr="00E53C49" w:rsidRDefault="00B038B9" w:rsidP="00E70623">
          <w:pPr>
            <w:pStyle w:val="Header"/>
            <w:tabs>
              <w:tab w:val="center" w:pos="6272"/>
            </w:tabs>
            <w:jc w:val="center"/>
            <w:rPr>
              <w:rFonts w:ascii="Arial" w:hAnsi="Arial" w:cs="Arial"/>
              <w:b/>
            </w:rPr>
          </w:pPr>
        </w:p>
      </w:tc>
      <w:tc>
        <w:tcPr>
          <w:tcW w:w="4490" w:type="dxa"/>
          <w:vMerge/>
          <w:tcBorders>
            <w:bottom w:val="single" w:sz="6" w:space="0" w:color="auto"/>
          </w:tcBorders>
          <w:vAlign w:val="center"/>
        </w:tcPr>
        <w:p w14:paraId="4A38BC6E" w14:textId="77777777" w:rsidR="00B038B9" w:rsidRPr="00E53C49" w:rsidRDefault="00B038B9" w:rsidP="00E70623">
          <w:pPr>
            <w:pStyle w:val="Header"/>
            <w:tabs>
              <w:tab w:val="center" w:pos="6272"/>
            </w:tabs>
            <w:jc w:val="center"/>
            <w:rPr>
              <w:rFonts w:ascii="Arial" w:hAnsi="Arial" w:cs="Arial"/>
              <w:b/>
            </w:rPr>
          </w:pPr>
        </w:p>
      </w:tc>
      <w:tc>
        <w:tcPr>
          <w:tcW w:w="2808" w:type="dxa"/>
          <w:gridSpan w:val="2"/>
          <w:tcBorders>
            <w:top w:val="single" w:sz="4" w:space="0" w:color="auto"/>
            <w:left w:val="nil"/>
          </w:tcBorders>
          <w:vAlign w:val="center"/>
        </w:tcPr>
        <w:p w14:paraId="7DA1B68D" w14:textId="77777777" w:rsidR="00B038B9" w:rsidRPr="00E53C49" w:rsidRDefault="00B038B9" w:rsidP="00E70623">
          <w:pPr>
            <w:pStyle w:val="Header"/>
            <w:jc w:val="center"/>
            <w:rPr>
              <w:rFonts w:ascii="Arial" w:hAnsi="Arial" w:cs="Arial"/>
            </w:rPr>
          </w:pPr>
          <w:r w:rsidRPr="00F004AB">
            <w:rPr>
              <w:rFonts w:ascii="Arial" w:hAnsi="Arial" w:cs="Arial"/>
            </w:rPr>
            <w:t xml:space="preserve">Стр. </w:t>
          </w:r>
          <w:r w:rsidRPr="00F004AB">
            <w:rPr>
              <w:rFonts w:ascii="Arial" w:hAnsi="Arial" w:cs="Arial"/>
            </w:rPr>
            <w:fldChar w:fldCharType="begin"/>
          </w:r>
          <w:r w:rsidRPr="00F004AB">
            <w:rPr>
              <w:rFonts w:ascii="Arial" w:hAnsi="Arial" w:cs="Arial"/>
            </w:rPr>
            <w:instrText xml:space="preserve"> PAGE </w:instrText>
          </w:r>
          <w:r w:rsidRPr="00F004AB">
            <w:rPr>
              <w:rFonts w:ascii="Arial" w:hAnsi="Arial" w:cs="Arial"/>
            </w:rPr>
            <w:fldChar w:fldCharType="separate"/>
          </w:r>
          <w:r>
            <w:rPr>
              <w:rFonts w:ascii="Arial" w:hAnsi="Arial" w:cs="Arial"/>
              <w:noProof/>
            </w:rPr>
            <w:t>1</w:t>
          </w:r>
          <w:r w:rsidRPr="00F004AB">
            <w:rPr>
              <w:rFonts w:ascii="Arial" w:hAnsi="Arial" w:cs="Arial"/>
            </w:rPr>
            <w:fldChar w:fldCharType="end"/>
          </w:r>
          <w:r w:rsidRPr="00F004AB">
            <w:rPr>
              <w:rFonts w:ascii="Arial" w:hAnsi="Arial" w:cs="Arial"/>
            </w:rPr>
            <w:t xml:space="preserve"> от </w:t>
          </w:r>
          <w:r>
            <w:rPr>
              <w:rFonts w:ascii="Arial" w:hAnsi="Arial" w:cs="Arial"/>
            </w:rPr>
            <w:t>2</w:t>
          </w:r>
        </w:p>
      </w:tc>
    </w:tr>
  </w:tbl>
  <w:p w14:paraId="5954839E" w14:textId="77777777" w:rsidR="00B038B9" w:rsidRDefault="00B038B9" w:rsidP="00E70623">
    <w:pPr>
      <w:pStyle w:val="Header"/>
      <w:jc w:val="right"/>
    </w:pPr>
  </w:p>
  <w:p w14:paraId="1A4A34A5" w14:textId="77777777" w:rsidR="00B038B9" w:rsidRDefault="00B038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6828"/>
    <w:multiLevelType w:val="hybridMultilevel"/>
    <w:tmpl w:val="0BC6FC1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114E13BC"/>
    <w:multiLevelType w:val="hybridMultilevel"/>
    <w:tmpl w:val="923EBEC8"/>
    <w:lvl w:ilvl="0" w:tplc="E3EA1CA0">
      <w:start w:val="1"/>
      <w:numFmt w:val="bullet"/>
      <w:lvlText w:val="-"/>
      <w:lvlJc w:val="left"/>
      <w:pPr>
        <w:ind w:left="720" w:hanging="360"/>
      </w:pPr>
      <w:rPr>
        <w:rFonts w:ascii="Courier New" w:hAnsi="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12433FBE"/>
    <w:multiLevelType w:val="multilevel"/>
    <w:tmpl w:val="0402001F"/>
    <w:styleLink w:val="111111"/>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152"/>
        </w:tabs>
        <w:ind w:left="1152" w:hanging="432"/>
      </w:pPr>
      <w:rPr>
        <w:rFonts w:cs="Times New Roman"/>
      </w:rPr>
    </w:lvl>
    <w:lvl w:ilvl="2">
      <w:start w:val="1"/>
      <w:numFmt w:val="decimal"/>
      <w:lvlText w:val="%1.%2.%3."/>
      <w:lvlJc w:val="left"/>
      <w:pPr>
        <w:tabs>
          <w:tab w:val="num" w:pos="1584"/>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3">
    <w:nsid w:val="153019DD"/>
    <w:multiLevelType w:val="hybridMultilevel"/>
    <w:tmpl w:val="B36EFF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9C13ACC"/>
    <w:multiLevelType w:val="hybridMultilevel"/>
    <w:tmpl w:val="00F05D98"/>
    <w:lvl w:ilvl="0" w:tplc="5754A1B4">
      <w:start w:val="1"/>
      <w:numFmt w:val="bullet"/>
      <w:pStyle w:val="Bullet"/>
      <w:lvlText w:val=""/>
      <w:lvlJc w:val="left"/>
      <w:pPr>
        <w:tabs>
          <w:tab w:val="num" w:pos="1703"/>
        </w:tabs>
        <w:ind w:left="1703" w:hanging="623"/>
      </w:pPr>
      <w:rPr>
        <w:rFonts w:ascii="Monotype Sorts" w:hAnsi="Monotype Sorts" w:hint="default"/>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218D4B03"/>
    <w:multiLevelType w:val="hybridMultilevel"/>
    <w:tmpl w:val="0CC667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275814DB"/>
    <w:multiLevelType w:val="hybridMultilevel"/>
    <w:tmpl w:val="A9162962"/>
    <w:styleLink w:val="1ai1"/>
    <w:lvl w:ilvl="0" w:tplc="363E51AE">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
    <w:nsid w:val="2A233C84"/>
    <w:multiLevelType w:val="multilevel"/>
    <w:tmpl w:val="34807DCC"/>
    <w:lvl w:ilvl="0">
      <w:start w:val="1"/>
      <w:numFmt w:val="decimal"/>
      <w:lvlText w:val="%1."/>
      <w:lvlJc w:val="left"/>
      <w:pPr>
        <w:tabs>
          <w:tab w:val="num" w:pos="360"/>
        </w:tabs>
        <w:ind w:left="360" w:hanging="360"/>
      </w:pPr>
      <w:rPr>
        <w:rFonts w:ascii="Times New Roman" w:eastAsia="Times New Roman" w:hAnsi="Times New Roman" w:cs="Times New Roman" w:hint="default"/>
        <w:b/>
        <w:i w:val="0"/>
        <w:color w:val="auto"/>
        <w:sz w:val="22"/>
        <w:szCs w:val="22"/>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C056BC6"/>
    <w:multiLevelType w:val="hybridMultilevel"/>
    <w:tmpl w:val="4CD4C6F6"/>
    <w:lvl w:ilvl="0" w:tplc="FCCCB7A4">
      <w:start w:val="1"/>
      <w:numFmt w:val="bullet"/>
      <w:lvlText w:val=""/>
      <w:lvlJc w:val="left"/>
      <w:pPr>
        <w:tabs>
          <w:tab w:val="num" w:pos="964"/>
        </w:tabs>
        <w:ind w:left="964" w:hanging="397"/>
      </w:pPr>
      <w:rPr>
        <w:rFonts w:ascii="Symbol" w:hAnsi="Symbol" w:hint="default"/>
        <w:color w:val="auto"/>
      </w:rPr>
    </w:lvl>
    <w:lvl w:ilvl="1" w:tplc="04090003">
      <w:start w:val="1"/>
      <w:numFmt w:val="bullet"/>
      <w:lvlText w:val=""/>
      <w:lvlJc w:val="left"/>
      <w:pPr>
        <w:tabs>
          <w:tab w:val="num" w:pos="1477"/>
        </w:tabs>
        <w:ind w:left="1477" w:hanging="397"/>
      </w:pPr>
      <w:rPr>
        <w:rFonts w:ascii="Symbol" w:hAnsi="Symbol" w:hint="default"/>
        <w:color w:val="auto"/>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nsid w:val="2C5A351C"/>
    <w:multiLevelType w:val="multilevel"/>
    <w:tmpl w:val="F1D8AD32"/>
    <w:lvl w:ilvl="0">
      <w:start w:val="1"/>
      <w:numFmt w:val="decimal"/>
      <w:lvlText w:val="%1."/>
      <w:lvlJc w:val="left"/>
      <w:pPr>
        <w:ind w:left="420" w:hanging="420"/>
      </w:pPr>
      <w:rPr>
        <w:rFonts w:hint="default"/>
        <w:color w:val="auto"/>
      </w:rPr>
    </w:lvl>
    <w:lvl w:ilvl="1">
      <w:start w:val="1"/>
      <w:numFmt w:val="decimal"/>
      <w:pStyle w:val="ListBullet2"/>
      <w:lvlText w:val="%1.%2."/>
      <w:lvlJc w:val="left"/>
      <w:pPr>
        <w:ind w:left="1429" w:hanging="720"/>
      </w:pPr>
      <w:rPr>
        <w:rFonts w:hint="default"/>
        <w:b w:val="0"/>
        <w:i w:val="0"/>
        <w:color w:val="000000"/>
        <w:sz w:val="22"/>
        <w:szCs w:val="22"/>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832" w:hanging="2160"/>
      </w:pPr>
      <w:rPr>
        <w:rFonts w:hint="default"/>
        <w:color w:val="000000"/>
      </w:rPr>
    </w:lvl>
  </w:abstractNum>
  <w:abstractNum w:abstractNumId="10">
    <w:nsid w:val="2E9126A2"/>
    <w:multiLevelType w:val="hybridMultilevel"/>
    <w:tmpl w:val="B6E4B8B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2F0A6053"/>
    <w:multiLevelType w:val="hybridMultilevel"/>
    <w:tmpl w:val="3B00F564"/>
    <w:lvl w:ilvl="0" w:tplc="DBD4E262">
      <w:start w:val="1"/>
      <w:numFmt w:val="bullet"/>
      <w:lvlText w:val=""/>
      <w:lvlJc w:val="left"/>
      <w:pPr>
        <w:tabs>
          <w:tab w:val="num" w:pos="2160"/>
        </w:tabs>
        <w:ind w:left="216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0CA67A7"/>
    <w:multiLevelType w:val="multilevel"/>
    <w:tmpl w:val="F8047C18"/>
    <w:lvl w:ilvl="0">
      <w:start w:val="1"/>
      <w:numFmt w:val="decimal"/>
      <w:pStyle w:val="Style3"/>
      <w:lvlText w:val="%1"/>
      <w:lvlJc w:val="left"/>
      <w:pPr>
        <w:tabs>
          <w:tab w:val="num" w:pos="390"/>
        </w:tabs>
        <w:ind w:left="390" w:hanging="390"/>
      </w:pPr>
      <w:rPr>
        <w:rFonts w:hint="default"/>
        <w:b/>
      </w:rPr>
    </w:lvl>
    <w:lvl w:ilvl="1">
      <w:start w:val="1"/>
      <w:numFmt w:val="decimal"/>
      <w:pStyle w:val="Style4"/>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328C546C"/>
    <w:multiLevelType w:val="hybridMultilevel"/>
    <w:tmpl w:val="81DAE746"/>
    <w:styleLink w:val="1111111"/>
    <w:lvl w:ilvl="0" w:tplc="363E51AE">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4">
    <w:nsid w:val="331A351B"/>
    <w:multiLevelType w:val="multilevel"/>
    <w:tmpl w:val="8DEC4172"/>
    <w:lvl w:ilvl="0">
      <w:start w:val="1"/>
      <w:numFmt w:val="decimal"/>
      <w:lvlText w:val="%1"/>
      <w:lvlJc w:val="left"/>
      <w:pPr>
        <w:tabs>
          <w:tab w:val="num" w:pos="375"/>
        </w:tabs>
        <w:ind w:left="375" w:hanging="375"/>
      </w:pPr>
      <w:rPr>
        <w:rFonts w:hint="default"/>
        <w:b w:val="0"/>
        <w:i w:val="0"/>
      </w:rPr>
    </w:lvl>
    <w:lvl w:ilvl="1">
      <w:start w:val="1"/>
      <w:numFmt w:val="decimal"/>
      <w:lvlText w:val="%1.%2"/>
      <w:lvlJc w:val="left"/>
      <w:pPr>
        <w:tabs>
          <w:tab w:val="num" w:pos="720"/>
        </w:tabs>
        <w:ind w:left="720" w:hanging="720"/>
      </w:pPr>
      <w:rPr>
        <w:rFonts w:ascii="Times New Roman" w:hAnsi="Times New Roman" w:cs="Times New Roman" w:hint="default"/>
        <w:b/>
        <w:i w:val="0"/>
        <w:color w:val="auto"/>
        <w:sz w:val="22"/>
        <w:szCs w:val="22"/>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b w:val="0"/>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440"/>
        </w:tabs>
        <w:ind w:left="1440" w:hanging="1440"/>
      </w:pPr>
      <w:rPr>
        <w:rFonts w:hint="default"/>
        <w:b w:val="0"/>
        <w:i w:val="0"/>
      </w:rPr>
    </w:lvl>
    <w:lvl w:ilvl="6">
      <w:start w:val="1"/>
      <w:numFmt w:val="decimal"/>
      <w:lvlText w:val="%1.%2.%3.%4.%5.%6.%7"/>
      <w:lvlJc w:val="left"/>
      <w:pPr>
        <w:tabs>
          <w:tab w:val="num" w:pos="1800"/>
        </w:tabs>
        <w:ind w:left="1800" w:hanging="1800"/>
      </w:pPr>
      <w:rPr>
        <w:rFonts w:hint="default"/>
        <w:b w:val="0"/>
        <w:i w:val="0"/>
      </w:rPr>
    </w:lvl>
    <w:lvl w:ilvl="7">
      <w:start w:val="1"/>
      <w:numFmt w:val="decimal"/>
      <w:lvlText w:val="%1.%2.%3.%4.%5.%6.%7.%8"/>
      <w:lvlJc w:val="left"/>
      <w:pPr>
        <w:tabs>
          <w:tab w:val="num" w:pos="1800"/>
        </w:tabs>
        <w:ind w:left="1800" w:hanging="1800"/>
      </w:pPr>
      <w:rPr>
        <w:rFonts w:hint="default"/>
        <w:b w:val="0"/>
        <w:i w:val="0"/>
      </w:rPr>
    </w:lvl>
    <w:lvl w:ilvl="8">
      <w:start w:val="1"/>
      <w:numFmt w:val="decimal"/>
      <w:lvlText w:val="%1.%2.%3.%4.%5.%6.%7.%8.%9"/>
      <w:lvlJc w:val="left"/>
      <w:pPr>
        <w:tabs>
          <w:tab w:val="num" w:pos="2160"/>
        </w:tabs>
        <w:ind w:left="2160" w:hanging="2160"/>
      </w:pPr>
      <w:rPr>
        <w:rFonts w:hint="default"/>
        <w:b w:val="0"/>
        <w:i w:val="0"/>
      </w:rPr>
    </w:lvl>
  </w:abstractNum>
  <w:abstractNum w:abstractNumId="15">
    <w:nsid w:val="3DEC4875"/>
    <w:multiLevelType w:val="multilevel"/>
    <w:tmpl w:val="0402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3FF25A2A"/>
    <w:multiLevelType w:val="multilevel"/>
    <w:tmpl w:val="D73CD9A0"/>
    <w:lvl w:ilvl="0">
      <w:start w:val="1"/>
      <w:numFmt w:val="decimal"/>
      <w:lvlText w:val="%1."/>
      <w:lvlJc w:val="left"/>
      <w:pPr>
        <w:tabs>
          <w:tab w:val="num" w:pos="720"/>
        </w:tabs>
        <w:ind w:left="720" w:hanging="720"/>
      </w:pPr>
      <w:rPr>
        <w:rFonts w:ascii="Verdana" w:hAnsi="Verdana" w:cs="Times New Roman" w:hint="default"/>
        <w:b w:val="0"/>
        <w:i w:val="0"/>
        <w:sz w:val="20"/>
        <w:szCs w:val="20"/>
      </w:rPr>
    </w:lvl>
    <w:lvl w:ilvl="1">
      <w:start w:val="1"/>
      <w:numFmt w:val="decimal"/>
      <w:pStyle w:val="Style1"/>
      <w:lvlText w:val="%1.%2."/>
      <w:lvlJc w:val="left"/>
      <w:pPr>
        <w:tabs>
          <w:tab w:val="num" w:pos="1440"/>
        </w:tabs>
        <w:ind w:left="1080" w:hanging="360"/>
      </w:pPr>
      <w:rPr>
        <w:rFonts w:ascii="Verdana" w:hAnsi="Verdana" w:cs="Times New Roman" w:hint="default"/>
        <w:b w:val="0"/>
        <w:i w:val="0"/>
        <w:sz w:val="20"/>
        <w:szCs w:val="20"/>
      </w:rPr>
    </w:lvl>
    <w:lvl w:ilvl="2">
      <w:start w:val="1"/>
      <w:numFmt w:val="decimal"/>
      <w:lvlText w:val="%1.%2.%3."/>
      <w:lvlJc w:val="left"/>
      <w:pPr>
        <w:tabs>
          <w:tab w:val="num" w:pos="1440"/>
        </w:tabs>
        <w:ind w:left="1440" w:hanging="720"/>
      </w:pPr>
      <w:rPr>
        <w:rFonts w:ascii="Times New Roman" w:hAnsi="Times New Roman" w:cs="Times New Roman" w:hint="default"/>
        <w:b w:val="0"/>
        <w:i w:val="0"/>
        <w:sz w:val="22"/>
        <w:szCs w:val="22"/>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17">
    <w:nsid w:val="4129051C"/>
    <w:multiLevelType w:val="hybridMultilevel"/>
    <w:tmpl w:val="81504A10"/>
    <w:lvl w:ilvl="0" w:tplc="363E51AE">
      <w:start w:val="1"/>
      <w:numFmt w:val="decimal"/>
      <w:lvlText w:val="%1."/>
      <w:lvlJc w:val="left"/>
      <w:pPr>
        <w:tabs>
          <w:tab w:val="num" w:pos="720"/>
        </w:tabs>
        <w:ind w:left="720" w:hanging="360"/>
      </w:pPr>
      <w:rPr>
        <w:rFonts w:hint="default"/>
      </w:rPr>
    </w:lvl>
    <w:lvl w:ilvl="1" w:tplc="7ED88888">
      <w:numFmt w:val="bullet"/>
      <w:lvlText w:val="-"/>
      <w:lvlJc w:val="left"/>
      <w:pPr>
        <w:tabs>
          <w:tab w:val="num" w:pos="1440"/>
        </w:tabs>
        <w:ind w:left="1440" w:hanging="360"/>
      </w:pPr>
      <w:rPr>
        <w:rFonts w:ascii="Arial" w:eastAsia="Times New Roman" w:hAnsi="Arial" w:cs="Arial"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
    <w:nsid w:val="45203001"/>
    <w:multiLevelType w:val="multilevel"/>
    <w:tmpl w:val="5E30C790"/>
    <w:lvl w:ilvl="0">
      <w:start w:val="1"/>
      <w:numFmt w:val="decimal"/>
      <w:pStyle w:val="Heading1"/>
      <w:lvlText w:val="%1."/>
      <w:lvlJc w:val="left"/>
      <w:pPr>
        <w:tabs>
          <w:tab w:val="num" w:pos="360"/>
        </w:tabs>
        <w:ind w:left="360" w:hanging="360"/>
      </w:pPr>
      <w:rPr>
        <w:rFonts w:ascii="Bookman Old Style" w:hAnsi="Bookman Old Style" w:hint="default"/>
        <w:b/>
        <w:i w:val="0"/>
        <w:sz w:val="24"/>
      </w:rPr>
    </w:lvl>
    <w:lvl w:ilvl="1">
      <w:start w:val="1"/>
      <w:numFmt w:val="decimal"/>
      <w:lvlRestart w:val="0"/>
      <w:lvlText w:val="%1.%2."/>
      <w:lvlJc w:val="left"/>
      <w:pPr>
        <w:tabs>
          <w:tab w:val="num" w:pos="1191"/>
        </w:tabs>
        <w:ind w:left="1191" w:hanging="624"/>
      </w:pPr>
      <w:rPr>
        <w:rFonts w:ascii="Bookman Old Style" w:hAnsi="Bookman Old Style" w:hint="default"/>
        <w:b w:val="0"/>
        <w:i w:val="0"/>
        <w:sz w:val="24"/>
      </w:rPr>
    </w:lvl>
    <w:lvl w:ilvl="2">
      <w:start w:val="1"/>
      <w:numFmt w:val="decimal"/>
      <w:lvlRestart w:val="1"/>
      <w:isLgl/>
      <w:suff w:val="space"/>
      <w:lvlText w:val="%1.%2.%3."/>
      <w:lvlJc w:val="left"/>
      <w:pPr>
        <w:ind w:left="1077" w:hanging="73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nsid w:val="568B4D46"/>
    <w:multiLevelType w:val="hybridMultilevel"/>
    <w:tmpl w:val="DCDA12D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57E70E19"/>
    <w:multiLevelType w:val="multilevel"/>
    <w:tmpl w:val="3ECEE974"/>
    <w:lvl w:ilvl="0">
      <w:start w:val="1"/>
      <w:numFmt w:val="bullet"/>
      <w:lvlText w:val=""/>
      <w:lvlJc w:val="left"/>
      <w:pPr>
        <w:ind w:left="360" w:hanging="360"/>
      </w:pPr>
      <w:rPr>
        <w:rFonts w:ascii="Symbol" w:hAnsi="Symbol" w:hint="default"/>
        <w:b/>
      </w:rPr>
    </w:lvl>
    <w:lvl w:ilvl="1">
      <w:start w:val="1"/>
      <w:numFmt w:val="decimal"/>
      <w:lvlText w:val="%1.%2."/>
      <w:lvlJc w:val="left"/>
      <w:pPr>
        <w:ind w:left="858" w:hanging="432"/>
      </w:pPr>
      <w:rPr>
        <w:rFonts w:ascii="Verdana" w:hAnsi="Verdana" w:hint="default"/>
        <w:b w:val="0"/>
        <w:color w:val="auto"/>
        <w:sz w:val="20"/>
        <w:szCs w:val="20"/>
      </w:rPr>
    </w:lvl>
    <w:lvl w:ilvl="2">
      <w:start w:val="1"/>
      <w:numFmt w:val="decimal"/>
      <w:lvlText w:val="%1.%2.%3."/>
      <w:lvlJc w:val="left"/>
      <w:pPr>
        <w:ind w:left="2206" w:hanging="504"/>
      </w:pPr>
      <w:rPr>
        <w:rFonts w:ascii="Verdana" w:hAnsi="Verdana" w:hint="default"/>
        <w:b w:val="0"/>
        <w:color w:val="FF0000"/>
        <w:sz w:val="20"/>
        <w:szCs w:val="20"/>
      </w:rPr>
    </w:lvl>
    <w:lvl w:ilvl="3">
      <w:start w:val="1"/>
      <w:numFmt w:val="decimal"/>
      <w:lvlText w:val="%1.%2.%3.%4."/>
      <w:lvlJc w:val="left"/>
      <w:pPr>
        <w:ind w:left="1728" w:hanging="648"/>
      </w:pPr>
      <w:rPr>
        <w:rFonts w:ascii="Verdana" w:hAnsi="Verdana" w:hint="default"/>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8C13680"/>
    <w:multiLevelType w:val="hybridMultilevel"/>
    <w:tmpl w:val="5A96C210"/>
    <w:lvl w:ilvl="0" w:tplc="62188E20">
      <w:start w:val="1"/>
      <w:numFmt w:val="decimal"/>
      <w:lvlText w:val="%1."/>
      <w:lvlJc w:val="left"/>
      <w:pPr>
        <w:tabs>
          <w:tab w:val="num" w:pos="720"/>
        </w:tabs>
        <w:ind w:left="720" w:hanging="360"/>
      </w:pPr>
      <w:rPr>
        <w:rFonts w:ascii="Verdana" w:hAnsi="Verdana" w:cs="Times New Roman" w:hint="default"/>
        <w:b w:val="0"/>
        <w:i w:val="0"/>
        <w:sz w:val="22"/>
        <w:szCs w:val="22"/>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A357352"/>
    <w:multiLevelType w:val="multilevel"/>
    <w:tmpl w:val="F2368F2A"/>
    <w:lvl w:ilvl="0">
      <w:start w:val="1"/>
      <w:numFmt w:val="decimal"/>
      <w:lvlText w:val="%1."/>
      <w:lvlJc w:val="left"/>
      <w:pPr>
        <w:ind w:left="367" w:hanging="367"/>
      </w:pPr>
      <w:rPr>
        <w:rFonts w:hint="default"/>
      </w:rPr>
    </w:lvl>
    <w:lvl w:ilvl="1">
      <w:start w:val="1"/>
      <w:numFmt w:val="decimal"/>
      <w:lvlText w:val="%1.%2."/>
      <w:lvlJc w:val="left"/>
      <w:pPr>
        <w:ind w:left="367" w:hanging="367"/>
      </w:pPr>
      <w:rPr>
        <w:rFonts w:ascii="Times New Roman" w:hAnsi="Times New Roman" w:cs="Times New Roman" w:hint="default"/>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FFA4989"/>
    <w:multiLevelType w:val="hybridMultilevel"/>
    <w:tmpl w:val="66961332"/>
    <w:lvl w:ilvl="0" w:tplc="0409000F">
      <w:start w:val="1"/>
      <w:numFmt w:val="decimal"/>
      <w:lvlText w:val="%1."/>
      <w:lvlJc w:val="left"/>
      <w:pPr>
        <w:tabs>
          <w:tab w:val="num" w:pos="720"/>
        </w:tabs>
        <w:ind w:left="720" w:hanging="360"/>
      </w:pPr>
    </w:lvl>
    <w:lvl w:ilvl="1" w:tplc="0402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14A1BF5"/>
    <w:multiLevelType w:val="multilevel"/>
    <w:tmpl w:val="3E304928"/>
    <w:lvl w:ilvl="0">
      <w:start w:val="1"/>
      <w:numFmt w:val="decimal"/>
      <w:lvlText w:val="%1."/>
      <w:lvlJc w:val="left"/>
      <w:pPr>
        <w:tabs>
          <w:tab w:val="num" w:pos="360"/>
        </w:tabs>
        <w:ind w:left="360" w:hanging="360"/>
      </w:pPr>
      <w:rPr>
        <w:b w:val="0"/>
        <w:sz w:val="20"/>
        <w:szCs w:val="20"/>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62D0113E"/>
    <w:multiLevelType w:val="multilevel"/>
    <w:tmpl w:val="D0724428"/>
    <w:lvl w:ilvl="0">
      <w:start w:val="1"/>
      <w:numFmt w:val="decimal"/>
      <w:lvlText w:val="%1."/>
      <w:lvlJc w:val="left"/>
      <w:pPr>
        <w:ind w:left="108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679D3A0A"/>
    <w:multiLevelType w:val="hybridMultilevel"/>
    <w:tmpl w:val="B1A0DD0C"/>
    <w:lvl w:ilvl="0" w:tplc="0402000F">
      <w:start w:val="1"/>
      <w:numFmt w:val="decimal"/>
      <w:lvlText w:val="%1."/>
      <w:lvlJc w:val="left"/>
      <w:pPr>
        <w:ind w:left="720" w:hanging="360"/>
      </w:pPr>
      <w:rPr>
        <w:rFonts w:hint="default"/>
        <w:b w:val="0"/>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nsid w:val="74414360"/>
    <w:multiLevelType w:val="hybridMultilevel"/>
    <w:tmpl w:val="65FABBF4"/>
    <w:lvl w:ilvl="0" w:tplc="03B0AF52">
      <w:start w:val="1"/>
      <w:numFmt w:val="decimal"/>
      <w:lvlText w:val="%1."/>
      <w:lvlJc w:val="left"/>
      <w:pPr>
        <w:ind w:left="720" w:hanging="360"/>
      </w:pPr>
      <w:rPr>
        <w:b/>
      </w:rPr>
    </w:lvl>
    <w:lvl w:ilvl="1" w:tplc="790AE850">
      <w:start w:val="1"/>
      <w:numFmt w:val="lowerLetter"/>
      <w:lvlText w:val="%2."/>
      <w:lvlJc w:val="left"/>
      <w:pPr>
        <w:ind w:left="1440" w:hanging="360"/>
      </w:pPr>
      <w:rPr>
        <w:b/>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760D106D"/>
    <w:multiLevelType w:val="multilevel"/>
    <w:tmpl w:val="7E783BBC"/>
    <w:lvl w:ilvl="0">
      <w:start w:val="1"/>
      <w:numFmt w:val="decimal"/>
      <w:lvlText w:val="%1."/>
      <w:lvlJc w:val="left"/>
      <w:pPr>
        <w:tabs>
          <w:tab w:val="num" w:pos="720"/>
        </w:tabs>
        <w:ind w:left="720" w:hanging="720"/>
      </w:pPr>
      <w:rPr>
        <w:rFonts w:ascii="Times New Roman" w:hAnsi="Times New Roman" w:cs="Times New Roman" w:hint="default"/>
        <w:b/>
        <w:i w:val="0"/>
        <w:sz w:val="22"/>
        <w:szCs w:val="22"/>
      </w:rPr>
    </w:lvl>
    <w:lvl w:ilvl="1">
      <w:start w:val="1"/>
      <w:numFmt w:val="decimal"/>
      <w:lvlText w:val="%1.%2."/>
      <w:lvlJc w:val="left"/>
      <w:pPr>
        <w:tabs>
          <w:tab w:val="num" w:pos="1440"/>
        </w:tabs>
        <w:ind w:left="1080" w:hanging="360"/>
      </w:pPr>
      <w:rPr>
        <w:rFonts w:ascii="Times New Roman" w:hAnsi="Times New Roman" w:cs="Times New Roman" w:hint="default"/>
        <w:b w:val="0"/>
        <w:i w:val="0"/>
        <w:sz w:val="22"/>
        <w:szCs w:val="22"/>
      </w:rPr>
    </w:lvl>
    <w:lvl w:ilvl="2">
      <w:start w:val="1"/>
      <w:numFmt w:val="decimal"/>
      <w:lvlText w:val="%1.%2.%3."/>
      <w:lvlJc w:val="left"/>
      <w:pPr>
        <w:tabs>
          <w:tab w:val="num" w:pos="1440"/>
        </w:tabs>
        <w:ind w:left="1440" w:hanging="720"/>
      </w:pPr>
      <w:rPr>
        <w:rFonts w:ascii="Times New Roman" w:hAnsi="Times New Roman" w:cs="Times New Roman" w:hint="default"/>
        <w:b w:val="0"/>
        <w:i w:val="0"/>
        <w:sz w:val="22"/>
        <w:szCs w:val="22"/>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29">
    <w:nsid w:val="7B2E7455"/>
    <w:multiLevelType w:val="multilevel"/>
    <w:tmpl w:val="18249230"/>
    <w:lvl w:ilvl="0">
      <w:start w:val="1"/>
      <w:numFmt w:val="decimal"/>
      <w:lvlText w:val="%1."/>
      <w:lvlJc w:val="left"/>
      <w:pPr>
        <w:ind w:left="1287" w:hanging="360"/>
      </w:pPr>
    </w:lvl>
    <w:lvl w:ilvl="1">
      <w:start w:val="1"/>
      <w:numFmt w:val="decimal"/>
      <w:isLgl/>
      <w:lvlText w:val="%1.%2."/>
      <w:lvlJc w:val="left"/>
      <w:pPr>
        <w:ind w:left="4973" w:hanging="72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num w:numId="1">
    <w:abstractNumId w:val="20"/>
  </w:num>
  <w:num w:numId="2">
    <w:abstractNumId w:val="25"/>
  </w:num>
  <w:num w:numId="3">
    <w:abstractNumId w:val="1"/>
  </w:num>
  <w:num w:numId="4">
    <w:abstractNumId w:val="5"/>
  </w:num>
  <w:num w:numId="5">
    <w:abstractNumId w:val="18"/>
  </w:num>
  <w:num w:numId="6">
    <w:abstractNumId w:val="4"/>
  </w:num>
  <w:num w:numId="7">
    <w:abstractNumId w:val="24"/>
  </w:num>
  <w:num w:numId="8">
    <w:abstractNumId w:val="28"/>
  </w:num>
  <w:num w:numId="9">
    <w:abstractNumId w:val="11"/>
  </w:num>
  <w:num w:numId="10">
    <w:abstractNumId w:val="21"/>
  </w:num>
  <w:num w:numId="1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2"/>
  </w:num>
  <w:num w:numId="14">
    <w:abstractNumId w:val="13"/>
  </w:num>
  <w:num w:numId="15">
    <w:abstractNumId w:val="6"/>
  </w:num>
  <w:num w:numId="16">
    <w:abstractNumId w:val="2"/>
  </w:num>
  <w:num w:numId="17">
    <w:abstractNumId w:val="15"/>
  </w:num>
  <w:num w:numId="18">
    <w:abstractNumId w:val="29"/>
  </w:num>
  <w:num w:numId="19">
    <w:abstractNumId w:val="22"/>
  </w:num>
  <w:num w:numId="20">
    <w:abstractNumId w:val="7"/>
  </w:num>
  <w:num w:numId="21">
    <w:abstractNumId w:val="16"/>
  </w:num>
  <w:num w:numId="22">
    <w:abstractNumId w:val="0"/>
  </w:num>
  <w:num w:numId="23">
    <w:abstractNumId w:val="27"/>
  </w:num>
  <w:num w:numId="24">
    <w:abstractNumId w:val="26"/>
  </w:num>
  <w:num w:numId="25">
    <w:abstractNumId w:val="10"/>
  </w:num>
  <w:num w:numId="26">
    <w:abstractNumId w:val="14"/>
  </w:num>
  <w:num w:numId="27">
    <w:abstractNumId w:val="3"/>
  </w:num>
  <w:num w:numId="28">
    <w:abstractNumId w:val="23"/>
  </w:num>
  <w:num w:numId="29">
    <w:abstractNumId w:val="17"/>
  </w:num>
  <w:num w:numId="30">
    <w:abstractNumId w:val="19"/>
  </w:num>
  <w:numIdMacAtCleanup w:val="3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zarova, Margarita">
    <w15:presenceInfo w15:providerId="AD" w15:userId="S-1-5-21-1390067357-73586283-725345543-20553"/>
  </w15:person>
  <w15:person w15:author="Drumeva, Ekaterina">
    <w15:presenceInfo w15:providerId="AD" w15:userId="S-1-5-21-1390067357-73586283-725345543-247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58A"/>
    <w:rsid w:val="000145C6"/>
    <w:rsid w:val="00016961"/>
    <w:rsid w:val="00016FE2"/>
    <w:rsid w:val="00023838"/>
    <w:rsid w:val="00025CF8"/>
    <w:rsid w:val="00035644"/>
    <w:rsid w:val="00040CA4"/>
    <w:rsid w:val="000431EF"/>
    <w:rsid w:val="000507C0"/>
    <w:rsid w:val="000526B2"/>
    <w:rsid w:val="000579A0"/>
    <w:rsid w:val="00057C50"/>
    <w:rsid w:val="00062214"/>
    <w:rsid w:val="00075991"/>
    <w:rsid w:val="0008337B"/>
    <w:rsid w:val="00083AC7"/>
    <w:rsid w:val="000C28F8"/>
    <w:rsid w:val="000C6516"/>
    <w:rsid w:val="000C743A"/>
    <w:rsid w:val="000E3F1E"/>
    <w:rsid w:val="000E711F"/>
    <w:rsid w:val="00126C5F"/>
    <w:rsid w:val="00131ECC"/>
    <w:rsid w:val="00137597"/>
    <w:rsid w:val="00144355"/>
    <w:rsid w:val="001646B6"/>
    <w:rsid w:val="00186284"/>
    <w:rsid w:val="001A0920"/>
    <w:rsid w:val="001C0DA8"/>
    <w:rsid w:val="001C5843"/>
    <w:rsid w:val="001D261C"/>
    <w:rsid w:val="001E7C0C"/>
    <w:rsid w:val="00210CC6"/>
    <w:rsid w:val="00220639"/>
    <w:rsid w:val="0022102F"/>
    <w:rsid w:val="002220C3"/>
    <w:rsid w:val="002368B8"/>
    <w:rsid w:val="00242979"/>
    <w:rsid w:val="00247E3D"/>
    <w:rsid w:val="002509BC"/>
    <w:rsid w:val="00256017"/>
    <w:rsid w:val="002674EE"/>
    <w:rsid w:val="002679A8"/>
    <w:rsid w:val="00277CA4"/>
    <w:rsid w:val="00281745"/>
    <w:rsid w:val="002A05E6"/>
    <w:rsid w:val="002C74C2"/>
    <w:rsid w:val="002D21FE"/>
    <w:rsid w:val="002E228E"/>
    <w:rsid w:val="002E2C18"/>
    <w:rsid w:val="002E58D9"/>
    <w:rsid w:val="003028FE"/>
    <w:rsid w:val="00305513"/>
    <w:rsid w:val="00326EED"/>
    <w:rsid w:val="00333940"/>
    <w:rsid w:val="00346129"/>
    <w:rsid w:val="0035190A"/>
    <w:rsid w:val="003555CC"/>
    <w:rsid w:val="00355968"/>
    <w:rsid w:val="00365D3F"/>
    <w:rsid w:val="00381032"/>
    <w:rsid w:val="00383858"/>
    <w:rsid w:val="0039425E"/>
    <w:rsid w:val="00396A20"/>
    <w:rsid w:val="003A047D"/>
    <w:rsid w:val="003B1606"/>
    <w:rsid w:val="003B67B9"/>
    <w:rsid w:val="003C02C2"/>
    <w:rsid w:val="003C1CFC"/>
    <w:rsid w:val="003C431E"/>
    <w:rsid w:val="003C5D40"/>
    <w:rsid w:val="003D6A2C"/>
    <w:rsid w:val="003E7AA4"/>
    <w:rsid w:val="00406520"/>
    <w:rsid w:val="0041407A"/>
    <w:rsid w:val="00414F2A"/>
    <w:rsid w:val="004203D2"/>
    <w:rsid w:val="00423CF2"/>
    <w:rsid w:val="004254D7"/>
    <w:rsid w:val="00432CFC"/>
    <w:rsid w:val="00434E7D"/>
    <w:rsid w:val="00446023"/>
    <w:rsid w:val="004464EE"/>
    <w:rsid w:val="0044680B"/>
    <w:rsid w:val="00446D4A"/>
    <w:rsid w:val="0045423F"/>
    <w:rsid w:val="00465261"/>
    <w:rsid w:val="00470CB1"/>
    <w:rsid w:val="0047337F"/>
    <w:rsid w:val="00495811"/>
    <w:rsid w:val="004A581B"/>
    <w:rsid w:val="004B52DB"/>
    <w:rsid w:val="004B7AF1"/>
    <w:rsid w:val="004D3F22"/>
    <w:rsid w:val="004D6B5F"/>
    <w:rsid w:val="004E030D"/>
    <w:rsid w:val="004E0721"/>
    <w:rsid w:val="004F6070"/>
    <w:rsid w:val="004F6078"/>
    <w:rsid w:val="005029B9"/>
    <w:rsid w:val="005044CC"/>
    <w:rsid w:val="00511854"/>
    <w:rsid w:val="005152B7"/>
    <w:rsid w:val="00533994"/>
    <w:rsid w:val="00547920"/>
    <w:rsid w:val="0055290F"/>
    <w:rsid w:val="00552E45"/>
    <w:rsid w:val="00554EC8"/>
    <w:rsid w:val="00561AAC"/>
    <w:rsid w:val="005723B1"/>
    <w:rsid w:val="005748C7"/>
    <w:rsid w:val="005761AB"/>
    <w:rsid w:val="00576B59"/>
    <w:rsid w:val="005A2046"/>
    <w:rsid w:val="005B0A75"/>
    <w:rsid w:val="005C0382"/>
    <w:rsid w:val="005D467C"/>
    <w:rsid w:val="005E356F"/>
    <w:rsid w:val="005E619B"/>
    <w:rsid w:val="005F10A5"/>
    <w:rsid w:val="006044EA"/>
    <w:rsid w:val="006079F7"/>
    <w:rsid w:val="00631C19"/>
    <w:rsid w:val="00637BE0"/>
    <w:rsid w:val="00646F92"/>
    <w:rsid w:val="00647AD9"/>
    <w:rsid w:val="0065330D"/>
    <w:rsid w:val="0065649F"/>
    <w:rsid w:val="00666764"/>
    <w:rsid w:val="00675235"/>
    <w:rsid w:val="006825EF"/>
    <w:rsid w:val="00691C61"/>
    <w:rsid w:val="00692E69"/>
    <w:rsid w:val="006A54AF"/>
    <w:rsid w:val="006B6BD3"/>
    <w:rsid w:val="006B742B"/>
    <w:rsid w:val="006C0B45"/>
    <w:rsid w:val="006C363E"/>
    <w:rsid w:val="006D618A"/>
    <w:rsid w:val="00703F5B"/>
    <w:rsid w:val="00706826"/>
    <w:rsid w:val="00710681"/>
    <w:rsid w:val="00726911"/>
    <w:rsid w:val="0073410C"/>
    <w:rsid w:val="007511F7"/>
    <w:rsid w:val="00760083"/>
    <w:rsid w:val="00760BA2"/>
    <w:rsid w:val="00790CF6"/>
    <w:rsid w:val="007A4A17"/>
    <w:rsid w:val="007A5D3D"/>
    <w:rsid w:val="007B0620"/>
    <w:rsid w:val="007C6DE5"/>
    <w:rsid w:val="007D0454"/>
    <w:rsid w:val="007D358A"/>
    <w:rsid w:val="00801FF2"/>
    <w:rsid w:val="00804F12"/>
    <w:rsid w:val="0081265E"/>
    <w:rsid w:val="00813415"/>
    <w:rsid w:val="00867FDE"/>
    <w:rsid w:val="00871EF6"/>
    <w:rsid w:val="00884E25"/>
    <w:rsid w:val="0089503E"/>
    <w:rsid w:val="008B699A"/>
    <w:rsid w:val="008C0F14"/>
    <w:rsid w:val="008C70B1"/>
    <w:rsid w:val="008D4DF6"/>
    <w:rsid w:val="008E20E6"/>
    <w:rsid w:val="008E32E0"/>
    <w:rsid w:val="008E6F76"/>
    <w:rsid w:val="009246F1"/>
    <w:rsid w:val="00934191"/>
    <w:rsid w:val="009536A9"/>
    <w:rsid w:val="009579CB"/>
    <w:rsid w:val="00971DE0"/>
    <w:rsid w:val="0099584E"/>
    <w:rsid w:val="009A003C"/>
    <w:rsid w:val="009A0DAD"/>
    <w:rsid w:val="009B34D0"/>
    <w:rsid w:val="009C6D1E"/>
    <w:rsid w:val="009D36AF"/>
    <w:rsid w:val="009F45F9"/>
    <w:rsid w:val="00A02247"/>
    <w:rsid w:val="00A0443E"/>
    <w:rsid w:val="00A44AE4"/>
    <w:rsid w:val="00A462EE"/>
    <w:rsid w:val="00A51B01"/>
    <w:rsid w:val="00A51DD9"/>
    <w:rsid w:val="00A61B9A"/>
    <w:rsid w:val="00A70394"/>
    <w:rsid w:val="00A70765"/>
    <w:rsid w:val="00A72B31"/>
    <w:rsid w:val="00A85CCF"/>
    <w:rsid w:val="00AA1C1D"/>
    <w:rsid w:val="00AA259E"/>
    <w:rsid w:val="00AA3104"/>
    <w:rsid w:val="00AB3DD1"/>
    <w:rsid w:val="00AB5F46"/>
    <w:rsid w:val="00AC0C29"/>
    <w:rsid w:val="00AC0C42"/>
    <w:rsid w:val="00AC42BB"/>
    <w:rsid w:val="00AC7275"/>
    <w:rsid w:val="00AD3FC2"/>
    <w:rsid w:val="00AE5F29"/>
    <w:rsid w:val="00AF41E7"/>
    <w:rsid w:val="00AF471A"/>
    <w:rsid w:val="00AF5ADC"/>
    <w:rsid w:val="00B038B9"/>
    <w:rsid w:val="00B056EB"/>
    <w:rsid w:val="00B0661E"/>
    <w:rsid w:val="00B34A21"/>
    <w:rsid w:val="00B43670"/>
    <w:rsid w:val="00B70DB9"/>
    <w:rsid w:val="00B72D86"/>
    <w:rsid w:val="00B81200"/>
    <w:rsid w:val="00B87305"/>
    <w:rsid w:val="00B911AA"/>
    <w:rsid w:val="00B952AE"/>
    <w:rsid w:val="00B95C88"/>
    <w:rsid w:val="00BB5D60"/>
    <w:rsid w:val="00BC1066"/>
    <w:rsid w:val="00BC23B2"/>
    <w:rsid w:val="00BC760D"/>
    <w:rsid w:val="00BD0375"/>
    <w:rsid w:val="00BD205C"/>
    <w:rsid w:val="00BD3145"/>
    <w:rsid w:val="00BD6F6F"/>
    <w:rsid w:val="00C000E3"/>
    <w:rsid w:val="00C06AF1"/>
    <w:rsid w:val="00C306A5"/>
    <w:rsid w:val="00C3208B"/>
    <w:rsid w:val="00C34241"/>
    <w:rsid w:val="00C35778"/>
    <w:rsid w:val="00C63177"/>
    <w:rsid w:val="00C73390"/>
    <w:rsid w:val="00C73F8E"/>
    <w:rsid w:val="00C823AF"/>
    <w:rsid w:val="00C85E83"/>
    <w:rsid w:val="00C94CFD"/>
    <w:rsid w:val="00CA2148"/>
    <w:rsid w:val="00CB0C3F"/>
    <w:rsid w:val="00CB364E"/>
    <w:rsid w:val="00CC5D25"/>
    <w:rsid w:val="00CD2C70"/>
    <w:rsid w:val="00CD54A5"/>
    <w:rsid w:val="00CD6F25"/>
    <w:rsid w:val="00CD7640"/>
    <w:rsid w:val="00CE3AAB"/>
    <w:rsid w:val="00CE6E32"/>
    <w:rsid w:val="00CE7B5A"/>
    <w:rsid w:val="00D004C0"/>
    <w:rsid w:val="00D1674E"/>
    <w:rsid w:val="00D22CC7"/>
    <w:rsid w:val="00D24360"/>
    <w:rsid w:val="00D2510A"/>
    <w:rsid w:val="00D301BE"/>
    <w:rsid w:val="00D3224E"/>
    <w:rsid w:val="00D34F15"/>
    <w:rsid w:val="00D42477"/>
    <w:rsid w:val="00D559B5"/>
    <w:rsid w:val="00D5631C"/>
    <w:rsid w:val="00D60C93"/>
    <w:rsid w:val="00D80CCE"/>
    <w:rsid w:val="00D84CE5"/>
    <w:rsid w:val="00D85351"/>
    <w:rsid w:val="00D8622D"/>
    <w:rsid w:val="00DA147A"/>
    <w:rsid w:val="00DA26F2"/>
    <w:rsid w:val="00DA51A4"/>
    <w:rsid w:val="00DB3E43"/>
    <w:rsid w:val="00DE0386"/>
    <w:rsid w:val="00DE1705"/>
    <w:rsid w:val="00DE283B"/>
    <w:rsid w:val="00DE5155"/>
    <w:rsid w:val="00DE5240"/>
    <w:rsid w:val="00DF284C"/>
    <w:rsid w:val="00E00F6E"/>
    <w:rsid w:val="00E16960"/>
    <w:rsid w:val="00E2173F"/>
    <w:rsid w:val="00E42B89"/>
    <w:rsid w:val="00E6337E"/>
    <w:rsid w:val="00E70623"/>
    <w:rsid w:val="00E8317B"/>
    <w:rsid w:val="00E92657"/>
    <w:rsid w:val="00EC750F"/>
    <w:rsid w:val="00ED2595"/>
    <w:rsid w:val="00EE6208"/>
    <w:rsid w:val="00EF1721"/>
    <w:rsid w:val="00EF2921"/>
    <w:rsid w:val="00F0085D"/>
    <w:rsid w:val="00F03D10"/>
    <w:rsid w:val="00F04559"/>
    <w:rsid w:val="00F05159"/>
    <w:rsid w:val="00F2565A"/>
    <w:rsid w:val="00F26151"/>
    <w:rsid w:val="00F3614F"/>
    <w:rsid w:val="00F53B7E"/>
    <w:rsid w:val="00F62BC3"/>
    <w:rsid w:val="00F75515"/>
    <w:rsid w:val="00F77178"/>
    <w:rsid w:val="00F806F0"/>
    <w:rsid w:val="00F8204E"/>
    <w:rsid w:val="00F847B0"/>
    <w:rsid w:val="00F85339"/>
    <w:rsid w:val="00F8540C"/>
    <w:rsid w:val="00FB6DCC"/>
    <w:rsid w:val="00FB7484"/>
    <w:rsid w:val="00FC2546"/>
    <w:rsid w:val="00FC4A62"/>
    <w:rsid w:val="00FF237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AB2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endnote text" w:uiPriority="0"/>
    <w:lsdException w:name="List Bullet 2" w:uiPriority="0"/>
    <w:lsdException w:name="Title" w:semiHidden="0" w:uiPriority="0" w:unhideWhenUsed="0" w:qFormat="1"/>
    <w:lsdException w:name="Default Paragraph Font" w:uiPriority="1"/>
    <w:lsdException w:name="Body Text Indent" w:uiPriority="0"/>
    <w:lsdException w:name="Message Header" w:uiPriority="0"/>
    <w:lsdException w:name="Subtitle" w:semiHidden="0" w:uiPriority="11" w:unhideWhenUsed="0" w:qFormat="1"/>
    <w:lsdException w:name="Body Tex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WoSDAP Headings"/>
    <w:basedOn w:val="Normal"/>
    <w:next w:val="Normal"/>
    <w:link w:val="Heading1Char"/>
    <w:qFormat/>
    <w:rsid w:val="002E228E"/>
    <w:pPr>
      <w:keepNext/>
      <w:numPr>
        <w:numId w:val="5"/>
      </w:numPr>
      <w:tabs>
        <w:tab w:val="clear" w:pos="360"/>
      </w:tabs>
      <w:spacing w:before="240" w:after="60"/>
      <w:ind w:left="0" w:firstLine="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2E228E"/>
    <w:pPr>
      <w:keepNext/>
      <w:spacing w:after="0" w:line="240" w:lineRule="auto"/>
      <w:outlineLvl w:val="1"/>
    </w:pPr>
    <w:rPr>
      <w:rFonts w:ascii="Times New Roman" w:eastAsia="Times New Roman" w:hAnsi="Times New Roman" w:cs="Times New Roman"/>
      <w:sz w:val="28"/>
      <w:szCs w:val="20"/>
      <w:lang w:val="x-none" w:eastAsia="x-none"/>
    </w:rPr>
  </w:style>
  <w:style w:type="paragraph" w:styleId="Heading3">
    <w:name w:val="heading 3"/>
    <w:basedOn w:val="Normal"/>
    <w:next w:val="Normal"/>
    <w:link w:val="Heading3Char"/>
    <w:unhideWhenUsed/>
    <w:qFormat/>
    <w:rsid w:val="002E228E"/>
    <w:pPr>
      <w:keepNext/>
      <w:keepLines/>
      <w:spacing w:before="200" w:after="0" w:line="240" w:lineRule="auto"/>
      <w:outlineLvl w:val="2"/>
    </w:pPr>
    <w:rPr>
      <w:rFonts w:ascii="Calibri Light" w:eastAsia="Times New Roman" w:hAnsi="Calibri Light" w:cs="Times New Roman"/>
      <w:b/>
      <w:bCs/>
      <w:color w:val="5B9BD5"/>
      <w:sz w:val="24"/>
      <w:szCs w:val="24"/>
      <w:lang w:val="en-GB" w:eastAsia="x-none"/>
    </w:rPr>
  </w:style>
  <w:style w:type="paragraph" w:styleId="Heading4">
    <w:name w:val="heading 4"/>
    <w:basedOn w:val="Normal"/>
    <w:next w:val="Normal"/>
    <w:link w:val="Heading4Char"/>
    <w:unhideWhenUsed/>
    <w:qFormat/>
    <w:rsid w:val="002E228E"/>
    <w:pPr>
      <w:keepNext/>
      <w:keepLines/>
      <w:spacing w:before="200" w:after="0" w:line="240" w:lineRule="auto"/>
      <w:outlineLvl w:val="3"/>
    </w:pPr>
    <w:rPr>
      <w:rFonts w:ascii="Calibri Light" w:eastAsia="Times New Roman" w:hAnsi="Calibri Light" w:cs="Times New Roman"/>
      <w:b/>
      <w:bCs/>
      <w:i/>
      <w:iCs/>
      <w:color w:val="5B9BD5"/>
      <w:sz w:val="24"/>
      <w:szCs w:val="24"/>
      <w:lang w:val="en-GB" w:eastAsia="x-none"/>
    </w:rPr>
  </w:style>
  <w:style w:type="paragraph" w:styleId="Heading5">
    <w:name w:val="heading 5"/>
    <w:basedOn w:val="Normal"/>
    <w:next w:val="Normal"/>
    <w:link w:val="Heading5Char"/>
    <w:qFormat/>
    <w:rsid w:val="002E228E"/>
    <w:pPr>
      <w:widowControl w:val="0"/>
      <w:autoSpaceDE w:val="0"/>
      <w:autoSpaceDN w:val="0"/>
      <w:adjustRightInd w:val="0"/>
      <w:spacing w:after="0" w:line="240" w:lineRule="auto"/>
      <w:outlineLvl w:val="4"/>
    </w:pPr>
    <w:rPr>
      <w:rFonts w:ascii="Arial CYR" w:eastAsia="Times New Roman" w:hAnsi="Arial CYR" w:cs="Times New Roman"/>
      <w:sz w:val="24"/>
      <w:szCs w:val="24"/>
      <w:lang w:val="en-US"/>
    </w:rPr>
  </w:style>
  <w:style w:type="paragraph" w:styleId="Heading6">
    <w:name w:val="heading 6"/>
    <w:basedOn w:val="Normal"/>
    <w:next w:val="Normal"/>
    <w:link w:val="Heading6Char"/>
    <w:unhideWhenUsed/>
    <w:qFormat/>
    <w:rsid w:val="002E228E"/>
    <w:pPr>
      <w:keepNext/>
      <w:keepLines/>
      <w:spacing w:before="200" w:after="0" w:line="240" w:lineRule="auto"/>
      <w:outlineLvl w:val="5"/>
    </w:pPr>
    <w:rPr>
      <w:rFonts w:ascii="Calibri Light" w:eastAsia="Times New Roman" w:hAnsi="Calibri Light" w:cs="Times New Roman"/>
      <w:i/>
      <w:iCs/>
      <w:color w:val="1F4D78"/>
      <w:sz w:val="24"/>
      <w:szCs w:val="24"/>
      <w:lang w:val="en-US" w:eastAsia="x-none"/>
    </w:rPr>
  </w:style>
  <w:style w:type="paragraph" w:styleId="Heading7">
    <w:name w:val="heading 7"/>
    <w:basedOn w:val="Normal"/>
    <w:next w:val="Normal"/>
    <w:link w:val="Heading7Char"/>
    <w:unhideWhenUsed/>
    <w:qFormat/>
    <w:rsid w:val="002E228E"/>
    <w:pPr>
      <w:keepNext/>
      <w:keepLines/>
      <w:spacing w:before="200" w:after="0" w:line="240" w:lineRule="auto"/>
      <w:outlineLvl w:val="6"/>
    </w:pPr>
    <w:rPr>
      <w:rFonts w:ascii="Calibri Light" w:eastAsia="Times New Roman" w:hAnsi="Calibri Light" w:cs="Times New Roman"/>
      <w:i/>
      <w:iCs/>
      <w:color w:val="404040"/>
      <w:sz w:val="24"/>
      <w:szCs w:val="24"/>
      <w:lang w:val="en-US" w:eastAsia="x-none"/>
    </w:rPr>
  </w:style>
  <w:style w:type="paragraph" w:styleId="Heading8">
    <w:name w:val="heading 8"/>
    <w:basedOn w:val="Normal"/>
    <w:next w:val="Normal"/>
    <w:link w:val="Heading8Char"/>
    <w:unhideWhenUsed/>
    <w:qFormat/>
    <w:rsid w:val="002E228E"/>
    <w:pPr>
      <w:keepNext/>
      <w:keepLines/>
      <w:spacing w:before="200" w:after="0" w:line="240" w:lineRule="auto"/>
      <w:outlineLvl w:val="7"/>
    </w:pPr>
    <w:rPr>
      <w:rFonts w:ascii="Calibri Light" w:eastAsia="Times New Roman" w:hAnsi="Calibri Light" w:cs="Times New Roman"/>
      <w:color w:val="404040"/>
      <w:sz w:val="20"/>
      <w:szCs w:val="20"/>
      <w:lang w:val="en-US" w:eastAsia="x-none"/>
    </w:rPr>
  </w:style>
  <w:style w:type="paragraph" w:styleId="Heading9">
    <w:name w:val="heading 9"/>
    <w:basedOn w:val="Normal"/>
    <w:next w:val="Normal"/>
    <w:link w:val="Heading9Char"/>
    <w:unhideWhenUsed/>
    <w:qFormat/>
    <w:rsid w:val="002E228E"/>
    <w:pPr>
      <w:keepNext/>
      <w:keepLines/>
      <w:spacing w:before="200" w:after="0" w:line="240" w:lineRule="auto"/>
      <w:outlineLvl w:val="8"/>
    </w:pPr>
    <w:rPr>
      <w:rFonts w:ascii="Calibri Light" w:eastAsia="Times New Roman" w:hAnsi="Calibri Light" w:cs="Times New Roman"/>
      <w:i/>
      <w:iCs/>
      <w:color w:val="404040"/>
      <w:sz w:val="20"/>
      <w:szCs w:val="20"/>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C5D40"/>
    <w:pPr>
      <w:ind w:left="720"/>
      <w:contextualSpacing/>
    </w:pPr>
  </w:style>
  <w:style w:type="character" w:styleId="CommentReference">
    <w:name w:val="annotation reference"/>
    <w:basedOn w:val="DefaultParagraphFont"/>
    <w:uiPriority w:val="99"/>
    <w:unhideWhenUsed/>
    <w:rsid w:val="00871EF6"/>
    <w:rPr>
      <w:sz w:val="16"/>
      <w:szCs w:val="16"/>
    </w:rPr>
  </w:style>
  <w:style w:type="paragraph" w:styleId="CommentText">
    <w:name w:val="annotation text"/>
    <w:basedOn w:val="Normal"/>
    <w:link w:val="CommentTextChar"/>
    <w:uiPriority w:val="99"/>
    <w:unhideWhenUsed/>
    <w:rsid w:val="00871EF6"/>
    <w:pPr>
      <w:spacing w:line="240" w:lineRule="auto"/>
    </w:pPr>
    <w:rPr>
      <w:sz w:val="20"/>
      <w:szCs w:val="20"/>
    </w:rPr>
  </w:style>
  <w:style w:type="character" w:customStyle="1" w:styleId="CommentTextChar">
    <w:name w:val="Comment Text Char"/>
    <w:basedOn w:val="DefaultParagraphFont"/>
    <w:link w:val="CommentText"/>
    <w:uiPriority w:val="99"/>
    <w:rsid w:val="00871EF6"/>
    <w:rPr>
      <w:sz w:val="20"/>
      <w:szCs w:val="20"/>
    </w:rPr>
  </w:style>
  <w:style w:type="paragraph" w:styleId="BalloonText">
    <w:name w:val="Balloon Text"/>
    <w:basedOn w:val="Normal"/>
    <w:link w:val="BalloonTextChar"/>
    <w:unhideWhenUsed/>
    <w:rsid w:val="00871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71EF6"/>
    <w:rPr>
      <w:rFonts w:ascii="Tahoma" w:hAnsi="Tahoma" w:cs="Tahoma"/>
      <w:sz w:val="16"/>
      <w:szCs w:val="16"/>
    </w:rPr>
  </w:style>
  <w:style w:type="character" w:customStyle="1" w:styleId="Heading1Char">
    <w:name w:val="Heading 1 Char"/>
    <w:aliases w:val="WoSDAP Headings Char"/>
    <w:basedOn w:val="DefaultParagraphFont"/>
    <w:link w:val="Heading1"/>
    <w:rsid w:val="002E228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2E228E"/>
    <w:rPr>
      <w:rFonts w:ascii="Times New Roman" w:eastAsia="Times New Roman" w:hAnsi="Times New Roman" w:cs="Times New Roman"/>
      <w:sz w:val="28"/>
      <w:szCs w:val="20"/>
      <w:lang w:val="x-none" w:eastAsia="x-none"/>
    </w:rPr>
  </w:style>
  <w:style w:type="character" w:customStyle="1" w:styleId="Heading3Char">
    <w:name w:val="Heading 3 Char"/>
    <w:basedOn w:val="DefaultParagraphFont"/>
    <w:link w:val="Heading3"/>
    <w:rsid w:val="002E228E"/>
    <w:rPr>
      <w:rFonts w:ascii="Calibri Light" w:eastAsia="Times New Roman" w:hAnsi="Calibri Light" w:cs="Times New Roman"/>
      <w:b/>
      <w:bCs/>
      <w:color w:val="5B9BD5"/>
      <w:sz w:val="24"/>
      <w:szCs w:val="24"/>
      <w:lang w:val="en-GB" w:eastAsia="x-none"/>
    </w:rPr>
  </w:style>
  <w:style w:type="character" w:customStyle="1" w:styleId="Heading4Char">
    <w:name w:val="Heading 4 Char"/>
    <w:basedOn w:val="DefaultParagraphFont"/>
    <w:link w:val="Heading4"/>
    <w:rsid w:val="002E228E"/>
    <w:rPr>
      <w:rFonts w:ascii="Calibri Light" w:eastAsia="Times New Roman" w:hAnsi="Calibri Light" w:cs="Times New Roman"/>
      <w:b/>
      <w:bCs/>
      <w:i/>
      <w:iCs/>
      <w:color w:val="5B9BD5"/>
      <w:sz w:val="24"/>
      <w:szCs w:val="24"/>
      <w:lang w:val="en-GB" w:eastAsia="x-none"/>
    </w:rPr>
  </w:style>
  <w:style w:type="character" w:customStyle="1" w:styleId="Heading5Char">
    <w:name w:val="Heading 5 Char"/>
    <w:basedOn w:val="DefaultParagraphFont"/>
    <w:link w:val="Heading5"/>
    <w:rsid w:val="002E228E"/>
    <w:rPr>
      <w:rFonts w:ascii="Arial CYR" w:eastAsia="Times New Roman" w:hAnsi="Arial CYR" w:cs="Times New Roman"/>
      <w:sz w:val="24"/>
      <w:szCs w:val="24"/>
      <w:lang w:val="en-US"/>
    </w:rPr>
  </w:style>
  <w:style w:type="character" w:customStyle="1" w:styleId="Heading6Char">
    <w:name w:val="Heading 6 Char"/>
    <w:basedOn w:val="DefaultParagraphFont"/>
    <w:link w:val="Heading6"/>
    <w:rsid w:val="002E228E"/>
    <w:rPr>
      <w:rFonts w:ascii="Calibri Light" w:eastAsia="Times New Roman" w:hAnsi="Calibri Light" w:cs="Times New Roman"/>
      <w:i/>
      <w:iCs/>
      <w:color w:val="1F4D78"/>
      <w:sz w:val="24"/>
      <w:szCs w:val="24"/>
      <w:lang w:val="en-US" w:eastAsia="x-none"/>
    </w:rPr>
  </w:style>
  <w:style w:type="character" w:customStyle="1" w:styleId="Heading7Char">
    <w:name w:val="Heading 7 Char"/>
    <w:basedOn w:val="DefaultParagraphFont"/>
    <w:link w:val="Heading7"/>
    <w:rsid w:val="002E228E"/>
    <w:rPr>
      <w:rFonts w:ascii="Calibri Light" w:eastAsia="Times New Roman" w:hAnsi="Calibri Light" w:cs="Times New Roman"/>
      <w:i/>
      <w:iCs/>
      <w:color w:val="404040"/>
      <w:sz w:val="24"/>
      <w:szCs w:val="24"/>
      <w:lang w:val="en-US" w:eastAsia="x-none"/>
    </w:rPr>
  </w:style>
  <w:style w:type="character" w:customStyle="1" w:styleId="Heading8Char">
    <w:name w:val="Heading 8 Char"/>
    <w:basedOn w:val="DefaultParagraphFont"/>
    <w:link w:val="Heading8"/>
    <w:rsid w:val="002E228E"/>
    <w:rPr>
      <w:rFonts w:ascii="Calibri Light" w:eastAsia="Times New Roman" w:hAnsi="Calibri Light" w:cs="Times New Roman"/>
      <w:color w:val="404040"/>
      <w:sz w:val="20"/>
      <w:szCs w:val="20"/>
      <w:lang w:val="en-US" w:eastAsia="x-none"/>
    </w:rPr>
  </w:style>
  <w:style w:type="character" w:customStyle="1" w:styleId="Heading9Char">
    <w:name w:val="Heading 9 Char"/>
    <w:basedOn w:val="DefaultParagraphFont"/>
    <w:link w:val="Heading9"/>
    <w:rsid w:val="002E228E"/>
    <w:rPr>
      <w:rFonts w:ascii="Calibri Light" w:eastAsia="Times New Roman" w:hAnsi="Calibri Light" w:cs="Times New Roman"/>
      <w:i/>
      <w:iCs/>
      <w:color w:val="404040"/>
      <w:sz w:val="20"/>
      <w:szCs w:val="20"/>
      <w:lang w:val="en-US" w:eastAsia="x-none"/>
    </w:rPr>
  </w:style>
  <w:style w:type="numbering" w:customStyle="1" w:styleId="NoList1">
    <w:name w:val="No List1"/>
    <w:next w:val="NoList"/>
    <w:uiPriority w:val="99"/>
    <w:semiHidden/>
    <w:unhideWhenUsed/>
    <w:rsid w:val="002E228E"/>
  </w:style>
  <w:style w:type="numbering" w:customStyle="1" w:styleId="NoList11">
    <w:name w:val="No List11"/>
    <w:next w:val="NoList"/>
    <w:uiPriority w:val="99"/>
    <w:semiHidden/>
    <w:unhideWhenUsed/>
    <w:rsid w:val="002E228E"/>
  </w:style>
  <w:style w:type="paragraph" w:styleId="Header">
    <w:name w:val="header"/>
    <w:basedOn w:val="Normal"/>
    <w:link w:val="HeaderChar"/>
    <w:unhideWhenUsed/>
    <w:rsid w:val="002E228E"/>
    <w:pPr>
      <w:tabs>
        <w:tab w:val="center" w:pos="4536"/>
        <w:tab w:val="right" w:pos="9072"/>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2E228E"/>
    <w:rPr>
      <w:rFonts w:ascii="Calibri" w:eastAsia="Calibri" w:hAnsi="Calibri" w:cs="Times New Roman"/>
    </w:rPr>
  </w:style>
  <w:style w:type="paragraph" w:styleId="Footer">
    <w:name w:val="footer"/>
    <w:basedOn w:val="Normal"/>
    <w:link w:val="FooterChar"/>
    <w:uiPriority w:val="99"/>
    <w:unhideWhenUsed/>
    <w:rsid w:val="002E228E"/>
    <w:pPr>
      <w:tabs>
        <w:tab w:val="center" w:pos="4536"/>
        <w:tab w:val="right" w:pos="9072"/>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2E228E"/>
    <w:rPr>
      <w:rFonts w:ascii="Calibri" w:eastAsia="Calibri" w:hAnsi="Calibri" w:cs="Times New Roman"/>
    </w:rPr>
  </w:style>
  <w:style w:type="paragraph" w:styleId="BodyText">
    <w:name w:val="Body Text"/>
    <w:basedOn w:val="Normal"/>
    <w:link w:val="BodyTextChar"/>
    <w:uiPriority w:val="99"/>
    <w:unhideWhenUsed/>
    <w:rsid w:val="002E228E"/>
    <w:pPr>
      <w:spacing w:after="120"/>
    </w:pPr>
    <w:rPr>
      <w:rFonts w:ascii="Calibri" w:eastAsia="Calibri" w:hAnsi="Calibri" w:cs="Times New Roman"/>
    </w:rPr>
  </w:style>
  <w:style w:type="character" w:customStyle="1" w:styleId="BodyTextChar">
    <w:name w:val="Body Text Char"/>
    <w:basedOn w:val="DefaultParagraphFont"/>
    <w:link w:val="BodyText"/>
    <w:uiPriority w:val="99"/>
    <w:rsid w:val="002E228E"/>
    <w:rPr>
      <w:rFonts w:ascii="Calibri" w:eastAsia="Calibri" w:hAnsi="Calibri" w:cs="Times New Roman"/>
    </w:rPr>
  </w:style>
  <w:style w:type="paragraph" w:styleId="CommentSubject">
    <w:name w:val="annotation subject"/>
    <w:basedOn w:val="CommentText"/>
    <w:next w:val="CommentText"/>
    <w:link w:val="CommentSubjectChar"/>
    <w:unhideWhenUsed/>
    <w:rsid w:val="002E228E"/>
    <w:pPr>
      <w:spacing w:line="276" w:lineRule="auto"/>
    </w:pPr>
    <w:rPr>
      <w:rFonts w:ascii="Calibri" w:eastAsia="Calibri" w:hAnsi="Calibri" w:cs="Times New Roman"/>
      <w:b/>
      <w:bCs/>
    </w:rPr>
  </w:style>
  <w:style w:type="character" w:customStyle="1" w:styleId="CommentSubjectChar">
    <w:name w:val="Comment Subject Char"/>
    <w:basedOn w:val="CommentTextChar"/>
    <w:link w:val="CommentSubject"/>
    <w:rsid w:val="002E228E"/>
    <w:rPr>
      <w:rFonts w:ascii="Calibri" w:eastAsia="Calibri" w:hAnsi="Calibri" w:cs="Times New Roman"/>
      <w:b/>
      <w:bCs/>
      <w:sz w:val="20"/>
      <w:szCs w:val="20"/>
    </w:rPr>
  </w:style>
  <w:style w:type="paragraph" w:customStyle="1" w:styleId="msolistparagraph0">
    <w:name w:val="msolistparagraph"/>
    <w:basedOn w:val="Normal"/>
    <w:rsid w:val="002E228E"/>
    <w:pPr>
      <w:spacing w:after="0" w:line="240" w:lineRule="auto"/>
      <w:ind w:left="720"/>
    </w:pPr>
    <w:rPr>
      <w:rFonts w:ascii="Calibri" w:eastAsia="Calibri" w:hAnsi="Calibri" w:cs="Times New Roman"/>
      <w:lang w:eastAsia="bg-BG"/>
    </w:rPr>
  </w:style>
  <w:style w:type="character" w:customStyle="1" w:styleId="ListParagraphChar">
    <w:name w:val="List Paragraph Char"/>
    <w:link w:val="ListParagraph"/>
    <w:uiPriority w:val="34"/>
    <w:locked/>
    <w:rsid w:val="002E228E"/>
  </w:style>
  <w:style w:type="paragraph" w:customStyle="1" w:styleId="p50">
    <w:name w:val="p50"/>
    <w:basedOn w:val="Normal"/>
    <w:link w:val="p50Char"/>
    <w:rsid w:val="002E228E"/>
    <w:pPr>
      <w:tabs>
        <w:tab w:val="left" w:pos="760"/>
      </w:tabs>
      <w:spacing w:after="0" w:line="240" w:lineRule="atLeast"/>
      <w:ind w:left="720" w:hanging="720"/>
      <w:jc w:val="both"/>
    </w:pPr>
    <w:rPr>
      <w:rFonts w:ascii="CG Times" w:eastAsia="Times New Roman" w:hAnsi="CG Times" w:cs="Times New Roman"/>
      <w:snapToGrid w:val="0"/>
      <w:color w:val="000000"/>
      <w:sz w:val="24"/>
      <w:szCs w:val="24"/>
      <w:lang w:val="en-US"/>
    </w:rPr>
  </w:style>
  <w:style w:type="character" w:customStyle="1" w:styleId="p50Char">
    <w:name w:val="p50 Char"/>
    <w:link w:val="p50"/>
    <w:rsid w:val="002E228E"/>
    <w:rPr>
      <w:rFonts w:ascii="CG Times" w:eastAsia="Times New Roman" w:hAnsi="CG Times" w:cs="Times New Roman"/>
      <w:snapToGrid w:val="0"/>
      <w:color w:val="000000"/>
      <w:sz w:val="24"/>
      <w:szCs w:val="24"/>
      <w:lang w:val="en-US"/>
    </w:rPr>
  </w:style>
  <w:style w:type="character" w:customStyle="1" w:styleId="alcapt2">
    <w:name w:val="al_capt2"/>
    <w:rsid w:val="002E228E"/>
    <w:rPr>
      <w:rFonts w:cs="Times New Roman"/>
      <w:i/>
      <w:iCs/>
    </w:rPr>
  </w:style>
  <w:style w:type="character" w:customStyle="1" w:styleId="ala62">
    <w:name w:val="al_a62"/>
    <w:rsid w:val="002E228E"/>
    <w:rPr>
      <w:rFonts w:cs="Times New Roman"/>
    </w:rPr>
  </w:style>
  <w:style w:type="character" w:customStyle="1" w:styleId="ala60">
    <w:name w:val="al_a60"/>
    <w:rsid w:val="002E228E"/>
    <w:rPr>
      <w:rFonts w:cs="Times New Roman"/>
    </w:rPr>
  </w:style>
  <w:style w:type="character" w:customStyle="1" w:styleId="ala61">
    <w:name w:val="al_a61"/>
    <w:rsid w:val="002E228E"/>
    <w:rPr>
      <w:rFonts w:cs="Times New Roman"/>
    </w:rPr>
  </w:style>
  <w:style w:type="character" w:customStyle="1" w:styleId="ala27">
    <w:name w:val="al_a27"/>
    <w:rsid w:val="002E228E"/>
    <w:rPr>
      <w:rFonts w:cs="Times New Roman"/>
    </w:rPr>
  </w:style>
  <w:style w:type="character" w:customStyle="1" w:styleId="2">
    <w:name w:val="Основен текст (2)_"/>
    <w:link w:val="20"/>
    <w:rsid w:val="002E228E"/>
    <w:rPr>
      <w:rFonts w:ascii="Times New Roman" w:eastAsia="Times New Roman" w:hAnsi="Times New Roman"/>
      <w:shd w:val="clear" w:color="auto" w:fill="FFFFFF"/>
    </w:rPr>
  </w:style>
  <w:style w:type="paragraph" w:customStyle="1" w:styleId="20">
    <w:name w:val="Основен текст (2)"/>
    <w:basedOn w:val="Normal"/>
    <w:link w:val="2"/>
    <w:rsid w:val="002E228E"/>
    <w:pPr>
      <w:widowControl w:val="0"/>
      <w:shd w:val="clear" w:color="auto" w:fill="FFFFFF"/>
      <w:spacing w:after="0" w:line="274" w:lineRule="exact"/>
      <w:jc w:val="both"/>
    </w:pPr>
    <w:rPr>
      <w:rFonts w:ascii="Times New Roman" w:eastAsia="Times New Roman" w:hAnsi="Times New Roman"/>
    </w:rPr>
  </w:style>
  <w:style w:type="paragraph" w:styleId="Title">
    <w:name w:val="Title"/>
    <w:aliases w:val=" Char"/>
    <w:basedOn w:val="Normal"/>
    <w:link w:val="TitleChar"/>
    <w:qFormat/>
    <w:rsid w:val="002E228E"/>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aliases w:val=" Char Char"/>
    <w:basedOn w:val="DefaultParagraphFont"/>
    <w:link w:val="Title"/>
    <w:rsid w:val="002E228E"/>
    <w:rPr>
      <w:rFonts w:ascii="Times New Roman" w:eastAsia="Times New Roman" w:hAnsi="Times New Roman" w:cs="Times New Roman"/>
      <w:b/>
      <w:bCs/>
      <w:sz w:val="24"/>
      <w:szCs w:val="24"/>
    </w:rPr>
  </w:style>
  <w:style w:type="character" w:styleId="Hyperlink">
    <w:name w:val="Hyperlink"/>
    <w:uiPriority w:val="99"/>
    <w:rsid w:val="002E228E"/>
    <w:rPr>
      <w:color w:val="0000FF"/>
      <w:u w:val="single"/>
    </w:rPr>
  </w:style>
  <w:style w:type="paragraph" w:customStyle="1" w:styleId="DocumentLabel">
    <w:name w:val="Document Label"/>
    <w:basedOn w:val="Normal"/>
    <w:rsid w:val="002E228E"/>
    <w:pPr>
      <w:keepNext/>
      <w:keepLines/>
      <w:spacing w:before="400" w:after="120" w:line="240" w:lineRule="atLeast"/>
      <w:ind w:left="-840"/>
    </w:pPr>
    <w:rPr>
      <w:rFonts w:ascii="Arial Black" w:eastAsia="Times New Roman" w:hAnsi="Arial Black" w:cs="Times New Roman"/>
      <w:spacing w:val="-100"/>
      <w:kern w:val="28"/>
      <w:sz w:val="108"/>
      <w:szCs w:val="20"/>
      <w:lang w:val="en-AU"/>
    </w:rPr>
  </w:style>
  <w:style w:type="paragraph" w:styleId="MessageHeader">
    <w:name w:val="Message Header"/>
    <w:basedOn w:val="BodyText"/>
    <w:link w:val="MessageHeaderChar"/>
    <w:rsid w:val="002E228E"/>
    <w:pPr>
      <w:keepLines/>
      <w:tabs>
        <w:tab w:val="left" w:pos="720"/>
        <w:tab w:val="left" w:pos="4320"/>
        <w:tab w:val="left" w:pos="5040"/>
        <w:tab w:val="right" w:pos="8640"/>
      </w:tabs>
      <w:spacing w:after="40" w:line="440" w:lineRule="atLeast"/>
      <w:ind w:left="720" w:hanging="720"/>
    </w:pPr>
    <w:rPr>
      <w:rFonts w:ascii="Arial" w:eastAsia="Times New Roman" w:hAnsi="Arial"/>
      <w:spacing w:val="-5"/>
      <w:sz w:val="20"/>
      <w:szCs w:val="20"/>
      <w:lang w:val="en-AU" w:eastAsia="x-none"/>
    </w:rPr>
  </w:style>
  <w:style w:type="character" w:customStyle="1" w:styleId="MessageHeaderChar">
    <w:name w:val="Message Header Char"/>
    <w:basedOn w:val="DefaultParagraphFont"/>
    <w:link w:val="MessageHeader"/>
    <w:rsid w:val="002E228E"/>
    <w:rPr>
      <w:rFonts w:ascii="Arial" w:eastAsia="Times New Roman" w:hAnsi="Arial" w:cs="Times New Roman"/>
      <w:spacing w:val="-5"/>
      <w:sz w:val="20"/>
      <w:szCs w:val="20"/>
      <w:lang w:val="en-AU" w:eastAsia="x-none"/>
    </w:rPr>
  </w:style>
  <w:style w:type="paragraph" w:customStyle="1" w:styleId="MessageHeaderFirst">
    <w:name w:val="Message Header First"/>
    <w:basedOn w:val="MessageHeader"/>
    <w:next w:val="MessageHeader"/>
    <w:rsid w:val="002E228E"/>
  </w:style>
  <w:style w:type="character" w:customStyle="1" w:styleId="MessageHeaderLabel">
    <w:name w:val="Message Header Label"/>
    <w:rsid w:val="002E228E"/>
    <w:rPr>
      <w:rFonts w:ascii="Arial Black" w:hAnsi="Arial Black"/>
      <w:sz w:val="18"/>
    </w:rPr>
  </w:style>
  <w:style w:type="character" w:styleId="PageNumber">
    <w:name w:val="page number"/>
    <w:rsid w:val="002E228E"/>
    <w:rPr>
      <w:sz w:val="18"/>
    </w:rPr>
  </w:style>
  <w:style w:type="character" w:styleId="Emphasis">
    <w:name w:val="Emphasis"/>
    <w:qFormat/>
    <w:rsid w:val="002E228E"/>
    <w:rPr>
      <w:rFonts w:ascii="Arial Black" w:hAnsi="Arial Black"/>
      <w:sz w:val="18"/>
    </w:rPr>
  </w:style>
  <w:style w:type="paragraph" w:customStyle="1" w:styleId="Style1">
    <w:name w:val="Style1"/>
    <w:basedOn w:val="Normal"/>
    <w:uiPriority w:val="99"/>
    <w:rsid w:val="002E228E"/>
    <w:pPr>
      <w:numPr>
        <w:ilvl w:val="1"/>
        <w:numId w:val="21"/>
      </w:numPr>
      <w:spacing w:after="0" w:line="240" w:lineRule="auto"/>
    </w:pPr>
    <w:rPr>
      <w:rFonts w:ascii="Times New Roman" w:eastAsia="Times New Roman" w:hAnsi="Times New Roman" w:cs="Times New Roman"/>
      <w:sz w:val="24"/>
      <w:szCs w:val="24"/>
      <w:lang w:val="en-GB"/>
    </w:rPr>
  </w:style>
  <w:style w:type="paragraph" w:customStyle="1" w:styleId="Default">
    <w:name w:val="Default"/>
    <w:uiPriority w:val="99"/>
    <w:rsid w:val="002E228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2">
    <w:name w:val="Body Text 2"/>
    <w:aliases w:val=" Char2"/>
    <w:basedOn w:val="Normal"/>
    <w:link w:val="BodyText2Char"/>
    <w:rsid w:val="002E228E"/>
    <w:pPr>
      <w:spacing w:after="120" w:line="480" w:lineRule="auto"/>
    </w:pPr>
    <w:rPr>
      <w:rFonts w:ascii="Times New Roman" w:eastAsia="Times New Roman" w:hAnsi="Times New Roman" w:cs="Times New Roman"/>
      <w:sz w:val="24"/>
      <w:szCs w:val="24"/>
      <w:lang w:val="en-GB" w:eastAsia="x-none"/>
    </w:rPr>
  </w:style>
  <w:style w:type="character" w:customStyle="1" w:styleId="BodyText2Char">
    <w:name w:val="Body Text 2 Char"/>
    <w:aliases w:val=" Char2 Char"/>
    <w:basedOn w:val="DefaultParagraphFont"/>
    <w:link w:val="BodyText2"/>
    <w:rsid w:val="002E228E"/>
    <w:rPr>
      <w:rFonts w:ascii="Times New Roman" w:eastAsia="Times New Roman" w:hAnsi="Times New Roman" w:cs="Times New Roman"/>
      <w:sz w:val="24"/>
      <w:szCs w:val="24"/>
      <w:lang w:val="en-GB" w:eastAsia="x-none"/>
    </w:rPr>
  </w:style>
  <w:style w:type="paragraph" w:customStyle="1" w:styleId="Bullet">
    <w:name w:val="Bullet"/>
    <w:basedOn w:val="Normal"/>
    <w:rsid w:val="002E228E"/>
    <w:pPr>
      <w:numPr>
        <w:numId w:val="6"/>
      </w:numPr>
      <w:spacing w:after="0" w:line="240" w:lineRule="auto"/>
    </w:pPr>
    <w:rPr>
      <w:rFonts w:ascii="Times New Roman" w:eastAsia="Times New Roman" w:hAnsi="Times New Roman" w:cs="Times New Roman"/>
      <w:sz w:val="24"/>
      <w:szCs w:val="24"/>
      <w:lang w:val="en-GB"/>
    </w:rPr>
  </w:style>
  <w:style w:type="paragraph" w:styleId="BodyText3">
    <w:name w:val="Body Text 3"/>
    <w:basedOn w:val="Normal"/>
    <w:link w:val="BodyText3Char"/>
    <w:uiPriority w:val="99"/>
    <w:unhideWhenUsed/>
    <w:rsid w:val="002E228E"/>
    <w:pPr>
      <w:spacing w:after="120" w:line="240" w:lineRule="auto"/>
    </w:pPr>
    <w:rPr>
      <w:rFonts w:ascii="Times New Roman" w:eastAsia="Times New Roman" w:hAnsi="Times New Roman" w:cs="Times New Roman"/>
      <w:sz w:val="16"/>
      <w:szCs w:val="16"/>
      <w:lang w:val="en-GB" w:eastAsia="x-none"/>
    </w:rPr>
  </w:style>
  <w:style w:type="character" w:customStyle="1" w:styleId="BodyText3Char">
    <w:name w:val="Body Text 3 Char"/>
    <w:basedOn w:val="DefaultParagraphFont"/>
    <w:link w:val="BodyText3"/>
    <w:uiPriority w:val="99"/>
    <w:rsid w:val="002E228E"/>
    <w:rPr>
      <w:rFonts w:ascii="Times New Roman" w:eastAsia="Times New Roman" w:hAnsi="Times New Roman" w:cs="Times New Roman"/>
      <w:sz w:val="16"/>
      <w:szCs w:val="16"/>
      <w:lang w:val="en-GB" w:eastAsia="x-none"/>
    </w:rPr>
  </w:style>
  <w:style w:type="character" w:customStyle="1" w:styleId="FooterChar1">
    <w:name w:val="Footer Char1"/>
    <w:locked/>
    <w:rsid w:val="002E228E"/>
    <w:rPr>
      <w:rFonts w:ascii="CG Times (W1)" w:hAnsi="CG Times (W1)" w:cs="Times New Roman"/>
      <w:color w:val="0000FF"/>
      <w:sz w:val="24"/>
      <w:szCs w:val="24"/>
    </w:rPr>
  </w:style>
  <w:style w:type="paragraph" w:styleId="DocumentMap">
    <w:name w:val="Document Map"/>
    <w:basedOn w:val="Normal"/>
    <w:link w:val="DocumentMapChar"/>
    <w:unhideWhenUsed/>
    <w:rsid w:val="002E228E"/>
    <w:pPr>
      <w:spacing w:after="0" w:line="240" w:lineRule="auto"/>
    </w:pPr>
    <w:rPr>
      <w:rFonts w:ascii="Tahoma" w:eastAsia="Times New Roman" w:hAnsi="Tahoma" w:cs="Times New Roman"/>
      <w:color w:val="000000"/>
      <w:sz w:val="16"/>
      <w:szCs w:val="16"/>
      <w:lang w:val="en-US" w:eastAsia="x-none"/>
    </w:rPr>
  </w:style>
  <w:style w:type="character" w:customStyle="1" w:styleId="DocumentMapChar">
    <w:name w:val="Document Map Char"/>
    <w:basedOn w:val="DefaultParagraphFont"/>
    <w:link w:val="DocumentMap"/>
    <w:rsid w:val="002E228E"/>
    <w:rPr>
      <w:rFonts w:ascii="Tahoma" w:eastAsia="Times New Roman" w:hAnsi="Tahoma" w:cs="Times New Roman"/>
      <w:color w:val="000000"/>
      <w:sz w:val="16"/>
      <w:szCs w:val="16"/>
      <w:lang w:val="en-US" w:eastAsia="x-none"/>
    </w:rPr>
  </w:style>
  <w:style w:type="paragraph" w:styleId="Subtitle">
    <w:name w:val="Subtitle"/>
    <w:basedOn w:val="Normal"/>
    <w:next w:val="Normal"/>
    <w:link w:val="SubtitleChar"/>
    <w:uiPriority w:val="11"/>
    <w:qFormat/>
    <w:rsid w:val="002E228E"/>
    <w:pPr>
      <w:numPr>
        <w:ilvl w:val="1"/>
      </w:numPr>
      <w:spacing w:after="0" w:line="240" w:lineRule="auto"/>
    </w:pPr>
    <w:rPr>
      <w:rFonts w:ascii="Calibri Light" w:eastAsia="Times New Roman" w:hAnsi="Calibri Light" w:cs="Times New Roman"/>
      <w:i/>
      <w:iCs/>
      <w:color w:val="5B9BD5"/>
      <w:spacing w:val="15"/>
      <w:sz w:val="24"/>
      <w:szCs w:val="24"/>
      <w:lang w:val="en-US" w:eastAsia="x-none"/>
    </w:rPr>
  </w:style>
  <w:style w:type="character" w:customStyle="1" w:styleId="SubtitleChar">
    <w:name w:val="Subtitle Char"/>
    <w:basedOn w:val="DefaultParagraphFont"/>
    <w:link w:val="Subtitle"/>
    <w:uiPriority w:val="11"/>
    <w:rsid w:val="002E228E"/>
    <w:rPr>
      <w:rFonts w:ascii="Calibri Light" w:eastAsia="Times New Roman" w:hAnsi="Calibri Light" w:cs="Times New Roman"/>
      <w:i/>
      <w:iCs/>
      <w:color w:val="5B9BD5"/>
      <w:spacing w:val="15"/>
      <w:sz w:val="24"/>
      <w:szCs w:val="24"/>
      <w:lang w:val="en-US" w:eastAsia="x-none"/>
    </w:rPr>
  </w:style>
  <w:style w:type="character" w:styleId="SubtleEmphasis">
    <w:name w:val="Subtle Emphasis"/>
    <w:uiPriority w:val="19"/>
    <w:qFormat/>
    <w:rsid w:val="002E228E"/>
    <w:rPr>
      <w:i/>
      <w:iCs/>
      <w:color w:val="808080"/>
    </w:rPr>
  </w:style>
  <w:style w:type="paragraph" w:styleId="ListBullet2">
    <w:name w:val="List Bullet 2"/>
    <w:basedOn w:val="Heading3"/>
    <w:autoRedefine/>
    <w:rsid w:val="002E228E"/>
    <w:pPr>
      <w:keepNext w:val="0"/>
      <w:keepLines w:val="0"/>
      <w:numPr>
        <w:ilvl w:val="1"/>
        <w:numId w:val="12"/>
      </w:numPr>
      <w:spacing w:before="120"/>
      <w:ind w:left="720"/>
      <w:jc w:val="both"/>
    </w:pPr>
    <w:rPr>
      <w:rFonts w:ascii="Bookman Old Style" w:hAnsi="Bookman Old Style"/>
      <w:b w:val="0"/>
      <w:bCs w:val="0"/>
      <w:iCs/>
      <w:snapToGrid w:val="0"/>
      <w:color w:val="auto"/>
      <w:sz w:val="22"/>
      <w:szCs w:val="22"/>
      <w:lang w:val="bg-BG" w:eastAsia="bg-BG"/>
    </w:rPr>
  </w:style>
  <w:style w:type="table" w:styleId="TableGrid">
    <w:name w:val="Table Grid"/>
    <w:basedOn w:val="TableNormal"/>
    <w:uiPriority w:val="59"/>
    <w:rsid w:val="002E228E"/>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2E228E"/>
    <w:pPr>
      <w:spacing w:after="0" w:line="240" w:lineRule="auto"/>
    </w:pPr>
    <w:rPr>
      <w:rFonts w:ascii="Calibri" w:eastAsia="Calibri" w:hAnsi="Calibri" w:cs="Times New Roman"/>
      <w:color w:val="595959"/>
      <w:sz w:val="20"/>
      <w:szCs w:val="21"/>
      <w:lang w:val="en-US" w:eastAsia="x-none"/>
    </w:rPr>
  </w:style>
  <w:style w:type="character" w:customStyle="1" w:styleId="PlainTextChar">
    <w:name w:val="Plain Text Char"/>
    <w:basedOn w:val="DefaultParagraphFont"/>
    <w:link w:val="PlainText"/>
    <w:uiPriority w:val="99"/>
    <w:rsid w:val="002E228E"/>
    <w:rPr>
      <w:rFonts w:ascii="Calibri" w:eastAsia="Calibri" w:hAnsi="Calibri" w:cs="Times New Roman"/>
      <w:color w:val="595959"/>
      <w:sz w:val="20"/>
      <w:szCs w:val="21"/>
      <w:lang w:val="en-US" w:eastAsia="x-none"/>
    </w:rPr>
  </w:style>
  <w:style w:type="numbering" w:customStyle="1" w:styleId="NoList111">
    <w:name w:val="No List111"/>
    <w:next w:val="NoList"/>
    <w:uiPriority w:val="99"/>
    <w:semiHidden/>
    <w:unhideWhenUsed/>
    <w:rsid w:val="002E228E"/>
  </w:style>
  <w:style w:type="paragraph" w:styleId="BodyTextIndent2">
    <w:name w:val="Body Text Indent 2"/>
    <w:basedOn w:val="Normal"/>
    <w:link w:val="BodyTextIndent2Char"/>
    <w:uiPriority w:val="99"/>
    <w:unhideWhenUsed/>
    <w:rsid w:val="002E228E"/>
    <w:pPr>
      <w:spacing w:after="120" w:line="480" w:lineRule="auto"/>
      <w:ind w:left="283"/>
    </w:pPr>
    <w:rPr>
      <w:rFonts w:ascii="Times New Roman" w:eastAsia="Times New Roman" w:hAnsi="Times New Roman" w:cs="Times New Roman"/>
      <w:color w:val="000000"/>
      <w:sz w:val="24"/>
      <w:szCs w:val="24"/>
      <w:lang w:val="en-US" w:eastAsia="x-none"/>
    </w:rPr>
  </w:style>
  <w:style w:type="character" w:customStyle="1" w:styleId="BodyTextIndent2Char">
    <w:name w:val="Body Text Indent 2 Char"/>
    <w:basedOn w:val="DefaultParagraphFont"/>
    <w:link w:val="BodyTextIndent2"/>
    <w:uiPriority w:val="99"/>
    <w:rsid w:val="002E228E"/>
    <w:rPr>
      <w:rFonts w:ascii="Times New Roman" w:eastAsia="Times New Roman" w:hAnsi="Times New Roman" w:cs="Times New Roman"/>
      <w:color w:val="000000"/>
      <w:sz w:val="24"/>
      <w:szCs w:val="24"/>
      <w:lang w:val="en-US" w:eastAsia="x-none"/>
    </w:rPr>
  </w:style>
  <w:style w:type="paragraph" w:customStyle="1" w:styleId="Style3">
    <w:name w:val="Style3"/>
    <w:basedOn w:val="Header"/>
    <w:uiPriority w:val="99"/>
    <w:rsid w:val="002E228E"/>
    <w:pPr>
      <w:numPr>
        <w:numId w:val="13"/>
      </w:numPr>
      <w:tabs>
        <w:tab w:val="clear" w:pos="4536"/>
        <w:tab w:val="clear" w:pos="9072"/>
        <w:tab w:val="center" w:pos="4153"/>
        <w:tab w:val="right" w:pos="8306"/>
      </w:tabs>
    </w:pPr>
    <w:rPr>
      <w:rFonts w:ascii="Arial" w:eastAsia="Times New Roman" w:hAnsi="Arial" w:cs="Arial"/>
      <w:color w:val="000000"/>
      <w:sz w:val="24"/>
      <w:szCs w:val="24"/>
      <w:u w:val="single"/>
    </w:rPr>
  </w:style>
  <w:style w:type="paragraph" w:customStyle="1" w:styleId="Style4">
    <w:name w:val="Style4"/>
    <w:basedOn w:val="Header"/>
    <w:rsid w:val="002E228E"/>
    <w:pPr>
      <w:numPr>
        <w:ilvl w:val="1"/>
        <w:numId w:val="13"/>
      </w:numPr>
      <w:tabs>
        <w:tab w:val="clear" w:pos="4536"/>
        <w:tab w:val="clear" w:pos="9072"/>
        <w:tab w:val="center" w:pos="4153"/>
        <w:tab w:val="right" w:pos="8306"/>
      </w:tabs>
    </w:pPr>
    <w:rPr>
      <w:rFonts w:ascii="Arial" w:eastAsia="Times New Roman" w:hAnsi="Arial" w:cs="Arial"/>
      <w:color w:val="000000"/>
      <w:sz w:val="24"/>
      <w:szCs w:val="24"/>
    </w:rPr>
  </w:style>
  <w:style w:type="paragraph" w:styleId="Revision">
    <w:name w:val="Revision"/>
    <w:hidden/>
    <w:uiPriority w:val="99"/>
    <w:semiHidden/>
    <w:rsid w:val="002E228E"/>
    <w:pPr>
      <w:spacing w:after="0" w:line="240" w:lineRule="auto"/>
    </w:pPr>
    <w:rPr>
      <w:rFonts w:ascii="Times New Roman" w:eastAsia="Times New Roman" w:hAnsi="Times New Roman" w:cs="Times New Roman"/>
      <w:sz w:val="24"/>
      <w:szCs w:val="24"/>
      <w:lang w:val="en-GB"/>
    </w:rPr>
  </w:style>
  <w:style w:type="paragraph" w:styleId="BodyTextIndent">
    <w:name w:val="Body Text Indent"/>
    <w:basedOn w:val="Normal"/>
    <w:link w:val="BodyTextIndentChar"/>
    <w:rsid w:val="002E228E"/>
    <w:pPr>
      <w:tabs>
        <w:tab w:val="left" w:pos="720"/>
      </w:tabs>
      <w:spacing w:before="240" w:after="0" w:line="240" w:lineRule="auto"/>
      <w:ind w:left="720" w:hanging="720"/>
      <w:jc w:val="both"/>
    </w:pPr>
    <w:rPr>
      <w:rFonts w:ascii="CG Times (W1)" w:eastAsia="Times New Roman" w:hAnsi="CG Times (W1)" w:cs="Times New Roman"/>
      <w:color w:val="000000"/>
      <w:sz w:val="24"/>
      <w:szCs w:val="20"/>
      <w:lang w:val="en-GB" w:eastAsia="x-none"/>
    </w:rPr>
  </w:style>
  <w:style w:type="character" w:customStyle="1" w:styleId="BodyTextIndentChar">
    <w:name w:val="Body Text Indent Char"/>
    <w:basedOn w:val="DefaultParagraphFont"/>
    <w:link w:val="BodyTextIndent"/>
    <w:rsid w:val="002E228E"/>
    <w:rPr>
      <w:rFonts w:ascii="CG Times (W1)" w:eastAsia="Times New Roman" w:hAnsi="CG Times (W1)" w:cs="Times New Roman"/>
      <w:color w:val="000000"/>
      <w:sz w:val="24"/>
      <w:szCs w:val="20"/>
      <w:lang w:val="en-GB" w:eastAsia="x-none"/>
    </w:rPr>
  </w:style>
  <w:style w:type="paragraph" w:styleId="BlockText">
    <w:name w:val="Block Text"/>
    <w:basedOn w:val="Normal"/>
    <w:rsid w:val="002E228E"/>
    <w:pPr>
      <w:tabs>
        <w:tab w:val="left" w:pos="709"/>
      </w:tabs>
      <w:suppressAutoHyphens/>
      <w:spacing w:after="0" w:line="240" w:lineRule="auto"/>
      <w:ind w:left="709" w:right="-27"/>
      <w:jc w:val="both"/>
    </w:pPr>
    <w:rPr>
      <w:rFonts w:ascii="CG Times (W1)" w:eastAsia="Times New Roman" w:hAnsi="CG Times (W1)" w:cs="Times New Roman"/>
      <w:color w:val="000000"/>
      <w:spacing w:val="-3"/>
      <w:sz w:val="24"/>
      <w:szCs w:val="20"/>
      <w:lang w:val="en-GB"/>
    </w:rPr>
  </w:style>
  <w:style w:type="paragraph" w:styleId="BodyTextIndent3">
    <w:name w:val="Body Text Indent 3"/>
    <w:basedOn w:val="Normal"/>
    <w:link w:val="BodyTextIndent3Char"/>
    <w:uiPriority w:val="99"/>
    <w:rsid w:val="002E228E"/>
    <w:pPr>
      <w:spacing w:before="240" w:after="0" w:line="240" w:lineRule="auto"/>
      <w:ind w:left="709" w:hanging="709"/>
      <w:jc w:val="both"/>
    </w:pPr>
    <w:rPr>
      <w:rFonts w:ascii="Times New Roman" w:eastAsia="Times New Roman" w:hAnsi="Times New Roman" w:cs="Times New Roman"/>
      <w:color w:val="000000"/>
      <w:sz w:val="24"/>
      <w:szCs w:val="24"/>
      <w:lang w:val="en-AU" w:eastAsia="x-none"/>
    </w:rPr>
  </w:style>
  <w:style w:type="character" w:customStyle="1" w:styleId="BodyTextIndent3Char">
    <w:name w:val="Body Text Indent 3 Char"/>
    <w:basedOn w:val="DefaultParagraphFont"/>
    <w:link w:val="BodyTextIndent3"/>
    <w:uiPriority w:val="99"/>
    <w:rsid w:val="002E228E"/>
    <w:rPr>
      <w:rFonts w:ascii="Times New Roman" w:eastAsia="Times New Roman" w:hAnsi="Times New Roman" w:cs="Times New Roman"/>
      <w:color w:val="000000"/>
      <w:sz w:val="24"/>
      <w:szCs w:val="24"/>
      <w:lang w:val="en-AU" w:eastAsia="x-none"/>
    </w:rPr>
  </w:style>
  <w:style w:type="paragraph" w:customStyle="1" w:styleId="p4">
    <w:name w:val="p4"/>
    <w:basedOn w:val="Normal"/>
    <w:rsid w:val="002E228E"/>
    <w:pPr>
      <w:tabs>
        <w:tab w:val="left" w:pos="1260"/>
        <w:tab w:val="left" w:pos="1980"/>
      </w:tabs>
      <w:spacing w:after="0" w:line="280" w:lineRule="atLeast"/>
      <w:ind w:left="576" w:hanging="720"/>
    </w:pPr>
    <w:rPr>
      <w:rFonts w:ascii="CG Times" w:eastAsia="Times New Roman" w:hAnsi="CG Times" w:cs="Times New Roman"/>
      <w:color w:val="000000"/>
      <w:sz w:val="24"/>
      <w:szCs w:val="24"/>
      <w:lang w:val="en-US"/>
    </w:rPr>
  </w:style>
  <w:style w:type="paragraph" w:customStyle="1" w:styleId="p17">
    <w:name w:val="p17"/>
    <w:basedOn w:val="Normal"/>
    <w:rsid w:val="002E228E"/>
    <w:pPr>
      <w:spacing w:after="0" w:line="280" w:lineRule="atLeast"/>
    </w:pPr>
    <w:rPr>
      <w:rFonts w:ascii="CG Times" w:eastAsia="Times New Roman" w:hAnsi="CG Times" w:cs="Times New Roman"/>
      <w:color w:val="000000"/>
      <w:sz w:val="24"/>
      <w:szCs w:val="24"/>
      <w:lang w:val="en-US"/>
    </w:rPr>
  </w:style>
  <w:style w:type="paragraph" w:customStyle="1" w:styleId="p29">
    <w:name w:val="p29"/>
    <w:basedOn w:val="Normal"/>
    <w:rsid w:val="002E228E"/>
    <w:pPr>
      <w:tabs>
        <w:tab w:val="left" w:pos="740"/>
      </w:tabs>
      <w:spacing w:after="0" w:line="280" w:lineRule="atLeast"/>
      <w:ind w:hanging="720"/>
    </w:pPr>
    <w:rPr>
      <w:rFonts w:ascii="CG Times" w:eastAsia="Times New Roman" w:hAnsi="CG Times" w:cs="Times New Roman"/>
      <w:color w:val="000000"/>
      <w:sz w:val="24"/>
      <w:szCs w:val="24"/>
      <w:lang w:val="en-US"/>
    </w:rPr>
  </w:style>
  <w:style w:type="paragraph" w:customStyle="1" w:styleId="p31">
    <w:name w:val="p31"/>
    <w:basedOn w:val="Normal"/>
    <w:rsid w:val="002E228E"/>
    <w:pPr>
      <w:spacing w:after="0" w:line="280" w:lineRule="atLeast"/>
      <w:ind w:left="680"/>
    </w:pPr>
    <w:rPr>
      <w:rFonts w:ascii="CG Times" w:eastAsia="Times New Roman" w:hAnsi="CG Times" w:cs="Times New Roman"/>
      <w:color w:val="000000"/>
      <w:sz w:val="24"/>
      <w:szCs w:val="24"/>
      <w:lang w:val="en-US"/>
    </w:rPr>
  </w:style>
  <w:style w:type="paragraph" w:customStyle="1" w:styleId="p48">
    <w:name w:val="p48"/>
    <w:basedOn w:val="Normal"/>
    <w:rsid w:val="002E228E"/>
    <w:pPr>
      <w:tabs>
        <w:tab w:val="left" w:pos="760"/>
        <w:tab w:val="left" w:pos="1480"/>
      </w:tabs>
      <w:spacing w:after="0" w:line="280" w:lineRule="atLeast"/>
      <w:ind w:hanging="720"/>
      <w:jc w:val="both"/>
    </w:pPr>
    <w:rPr>
      <w:rFonts w:ascii="CG Times" w:eastAsia="Times New Roman" w:hAnsi="CG Times" w:cs="Times New Roman"/>
      <w:color w:val="000000"/>
      <w:sz w:val="24"/>
      <w:szCs w:val="24"/>
      <w:lang w:val="en-US"/>
    </w:rPr>
  </w:style>
  <w:style w:type="paragraph" w:customStyle="1" w:styleId="p13">
    <w:name w:val="p13"/>
    <w:basedOn w:val="Normal"/>
    <w:rsid w:val="002E228E"/>
    <w:pPr>
      <w:tabs>
        <w:tab w:val="left" w:pos="1460"/>
      </w:tabs>
      <w:spacing w:after="0" w:line="280" w:lineRule="atLeast"/>
      <w:ind w:hanging="720"/>
      <w:jc w:val="both"/>
    </w:pPr>
    <w:rPr>
      <w:rFonts w:ascii="CG Times" w:eastAsia="Times New Roman" w:hAnsi="CG Times" w:cs="Times New Roman"/>
      <w:color w:val="000000"/>
      <w:sz w:val="24"/>
      <w:szCs w:val="24"/>
      <w:lang w:val="en-US"/>
    </w:rPr>
  </w:style>
  <w:style w:type="paragraph" w:customStyle="1" w:styleId="c51">
    <w:name w:val="c51"/>
    <w:basedOn w:val="Normal"/>
    <w:uiPriority w:val="99"/>
    <w:rsid w:val="002E228E"/>
    <w:pPr>
      <w:spacing w:after="0" w:line="240" w:lineRule="atLeast"/>
      <w:jc w:val="center"/>
    </w:pPr>
    <w:rPr>
      <w:rFonts w:ascii="CG Times" w:eastAsia="Times New Roman" w:hAnsi="CG Times" w:cs="Times New Roman"/>
      <w:color w:val="000000"/>
      <w:sz w:val="24"/>
      <w:szCs w:val="24"/>
      <w:lang w:val="en-US"/>
    </w:rPr>
  </w:style>
  <w:style w:type="paragraph" w:customStyle="1" w:styleId="p55">
    <w:name w:val="p55"/>
    <w:basedOn w:val="Normal"/>
    <w:rsid w:val="002E228E"/>
    <w:pPr>
      <w:tabs>
        <w:tab w:val="left" w:pos="1600"/>
      </w:tabs>
      <w:spacing w:after="0" w:line="280" w:lineRule="atLeast"/>
      <w:ind w:left="864" w:hanging="720"/>
    </w:pPr>
    <w:rPr>
      <w:rFonts w:ascii="CG Times" w:eastAsia="Times New Roman" w:hAnsi="CG Times" w:cs="Times New Roman"/>
      <w:color w:val="000000"/>
      <w:sz w:val="24"/>
      <w:szCs w:val="24"/>
      <w:lang w:val="en-US"/>
    </w:rPr>
  </w:style>
  <w:style w:type="paragraph" w:customStyle="1" w:styleId="p59">
    <w:name w:val="p59"/>
    <w:basedOn w:val="Normal"/>
    <w:rsid w:val="002E228E"/>
    <w:pPr>
      <w:tabs>
        <w:tab w:val="left" w:pos="1500"/>
        <w:tab w:val="left" w:pos="2260"/>
      </w:tabs>
      <w:spacing w:after="0" w:line="280" w:lineRule="atLeast"/>
      <w:ind w:left="864" w:hanging="864"/>
    </w:pPr>
    <w:rPr>
      <w:rFonts w:ascii="CG Times" w:eastAsia="Times New Roman" w:hAnsi="CG Times" w:cs="Times New Roman"/>
      <w:color w:val="000000"/>
      <w:sz w:val="24"/>
      <w:szCs w:val="24"/>
      <w:lang w:val="en-US"/>
    </w:rPr>
  </w:style>
  <w:style w:type="paragraph" w:customStyle="1" w:styleId="p60">
    <w:name w:val="p60"/>
    <w:basedOn w:val="Normal"/>
    <w:rsid w:val="002E228E"/>
    <w:pPr>
      <w:spacing w:after="0" w:line="280" w:lineRule="atLeast"/>
      <w:ind w:left="864" w:hanging="720"/>
    </w:pPr>
    <w:rPr>
      <w:rFonts w:ascii="CG Times" w:eastAsia="Times New Roman" w:hAnsi="CG Times" w:cs="Times New Roman"/>
      <w:color w:val="000000"/>
      <w:sz w:val="24"/>
      <w:szCs w:val="24"/>
      <w:lang w:val="en-US"/>
    </w:rPr>
  </w:style>
  <w:style w:type="paragraph" w:customStyle="1" w:styleId="c70">
    <w:name w:val="c70"/>
    <w:basedOn w:val="Normal"/>
    <w:rsid w:val="002E228E"/>
    <w:pPr>
      <w:spacing w:after="0" w:line="240" w:lineRule="atLeast"/>
      <w:jc w:val="center"/>
    </w:pPr>
    <w:rPr>
      <w:rFonts w:ascii="CG Times" w:eastAsia="Times New Roman" w:hAnsi="CG Times" w:cs="Times New Roman"/>
      <w:color w:val="000000"/>
      <w:sz w:val="24"/>
      <w:szCs w:val="24"/>
      <w:lang w:val="en-US"/>
    </w:rPr>
  </w:style>
  <w:style w:type="paragraph" w:customStyle="1" w:styleId="p71">
    <w:name w:val="p71"/>
    <w:basedOn w:val="Normal"/>
    <w:rsid w:val="002E228E"/>
    <w:pPr>
      <w:tabs>
        <w:tab w:val="left" w:pos="760"/>
      </w:tabs>
      <w:spacing w:after="0" w:line="280" w:lineRule="atLeast"/>
      <w:ind w:hanging="720"/>
    </w:pPr>
    <w:rPr>
      <w:rFonts w:ascii="CG Times" w:eastAsia="Times New Roman" w:hAnsi="CG Times" w:cs="Times New Roman"/>
      <w:color w:val="000000"/>
      <w:sz w:val="24"/>
      <w:szCs w:val="24"/>
      <w:lang w:val="en-US"/>
    </w:rPr>
  </w:style>
  <w:style w:type="paragraph" w:customStyle="1" w:styleId="p72">
    <w:name w:val="p72"/>
    <w:basedOn w:val="Normal"/>
    <w:rsid w:val="002E228E"/>
    <w:pPr>
      <w:spacing w:after="0" w:line="280" w:lineRule="atLeast"/>
      <w:ind w:left="576" w:hanging="864"/>
    </w:pPr>
    <w:rPr>
      <w:rFonts w:ascii="CG Times" w:eastAsia="Times New Roman" w:hAnsi="CG Times" w:cs="Times New Roman"/>
      <w:color w:val="000000"/>
      <w:sz w:val="24"/>
      <w:szCs w:val="24"/>
      <w:lang w:val="en-US"/>
    </w:rPr>
  </w:style>
  <w:style w:type="paragraph" w:customStyle="1" w:styleId="p5">
    <w:name w:val="p5"/>
    <w:basedOn w:val="Normal"/>
    <w:rsid w:val="002E228E"/>
    <w:pPr>
      <w:spacing w:after="0" w:line="260" w:lineRule="atLeast"/>
    </w:pPr>
    <w:rPr>
      <w:rFonts w:ascii="CG Times" w:eastAsia="Times New Roman" w:hAnsi="CG Times" w:cs="Times New Roman"/>
      <w:color w:val="000000"/>
      <w:sz w:val="24"/>
      <w:szCs w:val="24"/>
      <w:lang w:val="en-US"/>
    </w:rPr>
  </w:style>
  <w:style w:type="paragraph" w:customStyle="1" w:styleId="p24">
    <w:name w:val="p24"/>
    <w:basedOn w:val="Normal"/>
    <w:rsid w:val="002E228E"/>
    <w:pPr>
      <w:tabs>
        <w:tab w:val="left" w:pos="780"/>
      </w:tabs>
      <w:spacing w:after="0" w:line="280" w:lineRule="atLeast"/>
      <w:ind w:left="720" w:hanging="720"/>
    </w:pPr>
    <w:rPr>
      <w:rFonts w:ascii="CG Times" w:eastAsia="Times New Roman" w:hAnsi="CG Times" w:cs="Times New Roman"/>
      <w:color w:val="000000"/>
      <w:sz w:val="24"/>
      <w:szCs w:val="24"/>
      <w:lang w:val="en-US"/>
    </w:rPr>
  </w:style>
  <w:style w:type="paragraph" w:customStyle="1" w:styleId="p32">
    <w:name w:val="p32"/>
    <w:basedOn w:val="Normal"/>
    <w:rsid w:val="002E228E"/>
    <w:pPr>
      <w:tabs>
        <w:tab w:val="left" w:pos="620"/>
      </w:tabs>
      <w:spacing w:after="0" w:line="240" w:lineRule="atLeast"/>
      <w:ind w:left="820"/>
      <w:jc w:val="both"/>
    </w:pPr>
    <w:rPr>
      <w:rFonts w:ascii="CG Times" w:eastAsia="Times New Roman" w:hAnsi="CG Times" w:cs="Times New Roman"/>
      <w:color w:val="000000"/>
      <w:sz w:val="24"/>
      <w:szCs w:val="24"/>
      <w:lang w:val="en-US"/>
    </w:rPr>
  </w:style>
  <w:style w:type="paragraph" w:customStyle="1" w:styleId="p38">
    <w:name w:val="p38"/>
    <w:basedOn w:val="Normal"/>
    <w:rsid w:val="002E228E"/>
    <w:pPr>
      <w:tabs>
        <w:tab w:val="left" w:pos="620"/>
      </w:tabs>
      <w:spacing w:after="0" w:line="240" w:lineRule="atLeast"/>
      <w:ind w:left="820"/>
    </w:pPr>
    <w:rPr>
      <w:rFonts w:ascii="CG Times" w:eastAsia="Times New Roman" w:hAnsi="CG Times" w:cs="Times New Roman"/>
      <w:color w:val="000000"/>
      <w:sz w:val="24"/>
      <w:szCs w:val="24"/>
      <w:lang w:val="en-US"/>
    </w:rPr>
  </w:style>
  <w:style w:type="paragraph" w:customStyle="1" w:styleId="p2">
    <w:name w:val="p2"/>
    <w:basedOn w:val="Normal"/>
    <w:rsid w:val="002E228E"/>
    <w:pPr>
      <w:tabs>
        <w:tab w:val="left" w:pos="1240"/>
      </w:tabs>
      <w:spacing w:after="0" w:line="260" w:lineRule="atLeast"/>
      <w:ind w:left="200"/>
    </w:pPr>
    <w:rPr>
      <w:rFonts w:ascii="CG Times" w:eastAsia="Times New Roman" w:hAnsi="CG Times" w:cs="Times New Roman"/>
      <w:color w:val="000000"/>
      <w:sz w:val="24"/>
      <w:szCs w:val="24"/>
      <w:lang w:val="en-US"/>
    </w:rPr>
  </w:style>
  <w:style w:type="character" w:styleId="FollowedHyperlink">
    <w:name w:val="FollowedHyperlink"/>
    <w:rsid w:val="002E228E"/>
    <w:rPr>
      <w:rFonts w:cs="Times New Roman"/>
      <w:color w:val="333366"/>
      <w:u w:val="single"/>
    </w:rPr>
  </w:style>
  <w:style w:type="paragraph" w:styleId="Index1">
    <w:name w:val="index 1"/>
    <w:basedOn w:val="Normal"/>
    <w:next w:val="Normal"/>
    <w:autoRedefine/>
    <w:rsid w:val="002E228E"/>
    <w:pPr>
      <w:spacing w:after="0" w:line="240" w:lineRule="auto"/>
      <w:ind w:left="567"/>
    </w:pPr>
    <w:rPr>
      <w:rFonts w:ascii="Times New Roman" w:eastAsia="Times New Roman" w:hAnsi="Times New Roman" w:cs="Times New Roman"/>
      <w:color w:val="000000"/>
      <w:sz w:val="24"/>
      <w:szCs w:val="24"/>
      <w:lang w:val="en-US"/>
    </w:rPr>
  </w:style>
  <w:style w:type="character" w:styleId="Strong">
    <w:name w:val="Strong"/>
    <w:uiPriority w:val="99"/>
    <w:qFormat/>
    <w:rsid w:val="002E228E"/>
    <w:rPr>
      <w:rFonts w:cs="Times New Roman"/>
      <w:b/>
    </w:rPr>
  </w:style>
  <w:style w:type="paragraph" w:styleId="Caption">
    <w:name w:val="caption"/>
    <w:basedOn w:val="Normal"/>
    <w:next w:val="Normal"/>
    <w:uiPriority w:val="99"/>
    <w:qFormat/>
    <w:rsid w:val="002E228E"/>
    <w:pPr>
      <w:suppressAutoHyphens/>
      <w:spacing w:before="3480" w:after="720" w:line="240" w:lineRule="auto"/>
      <w:jc w:val="center"/>
    </w:pPr>
    <w:rPr>
      <w:rFonts w:ascii="Bookman Old Style" w:eastAsia="Times New Roman" w:hAnsi="Bookman Old Style" w:cs="Times New Roman"/>
      <w:b/>
      <w:spacing w:val="-3"/>
      <w:sz w:val="32"/>
      <w:szCs w:val="24"/>
    </w:rPr>
  </w:style>
  <w:style w:type="paragraph" w:customStyle="1" w:styleId="font5">
    <w:name w:val="font5"/>
    <w:basedOn w:val="Normal"/>
    <w:uiPriority w:val="99"/>
    <w:rsid w:val="002E228E"/>
    <w:pPr>
      <w:spacing w:before="100" w:beforeAutospacing="1" w:after="100" w:afterAutospacing="1" w:line="240" w:lineRule="auto"/>
    </w:pPr>
    <w:rPr>
      <w:rFonts w:ascii="Times New Roman" w:eastAsia="Arial Unicode MS" w:hAnsi="Times New Roman" w:cs="Times New Roman"/>
      <w:sz w:val="20"/>
      <w:szCs w:val="20"/>
      <w:lang w:val="en-GB"/>
    </w:rPr>
  </w:style>
  <w:style w:type="paragraph" w:customStyle="1" w:styleId="font6">
    <w:name w:val="font6"/>
    <w:basedOn w:val="Normal"/>
    <w:uiPriority w:val="99"/>
    <w:rsid w:val="002E228E"/>
    <w:pPr>
      <w:spacing w:before="100" w:beforeAutospacing="1" w:after="100" w:afterAutospacing="1" w:line="240" w:lineRule="auto"/>
    </w:pPr>
    <w:rPr>
      <w:rFonts w:ascii="Times New Roman" w:eastAsia="Arial Unicode MS" w:hAnsi="Times New Roman" w:cs="Times New Roman"/>
      <w:b/>
      <w:bCs/>
      <w:sz w:val="20"/>
      <w:szCs w:val="20"/>
      <w:lang w:val="en-GB"/>
    </w:rPr>
  </w:style>
  <w:style w:type="paragraph" w:customStyle="1" w:styleId="xl24">
    <w:name w:val="xl24"/>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val="en-GB"/>
    </w:rPr>
  </w:style>
  <w:style w:type="paragraph" w:customStyle="1" w:styleId="xl25">
    <w:name w:val="xl2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24"/>
      <w:szCs w:val="24"/>
      <w:lang w:val="en-GB"/>
    </w:rPr>
  </w:style>
  <w:style w:type="paragraph" w:customStyle="1" w:styleId="xl26">
    <w:name w:val="xl26"/>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GB"/>
    </w:rPr>
  </w:style>
  <w:style w:type="paragraph" w:customStyle="1" w:styleId="xl27">
    <w:name w:val="xl27"/>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GB"/>
    </w:rPr>
  </w:style>
  <w:style w:type="paragraph" w:customStyle="1" w:styleId="xl28">
    <w:name w:val="xl28"/>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24"/>
      <w:szCs w:val="24"/>
      <w:lang w:val="en-GB"/>
    </w:rPr>
  </w:style>
  <w:style w:type="paragraph" w:customStyle="1" w:styleId="xl29">
    <w:name w:val="xl29"/>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Arial Unicode MS" w:hAnsi="Times New Roman" w:cs="Times New Roman"/>
      <w:sz w:val="24"/>
      <w:szCs w:val="24"/>
      <w:lang w:val="en-GB"/>
    </w:rPr>
  </w:style>
  <w:style w:type="paragraph" w:customStyle="1" w:styleId="xl30">
    <w:name w:val="xl30"/>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Arial Unicode MS" w:hAnsi="Times New Roman" w:cs="Times New Roman"/>
      <w:sz w:val="24"/>
      <w:szCs w:val="24"/>
      <w:lang w:val="en-GB"/>
    </w:rPr>
  </w:style>
  <w:style w:type="paragraph" w:customStyle="1" w:styleId="xl31">
    <w:name w:val="xl31"/>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32">
    <w:name w:val="xl32"/>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24"/>
      <w:szCs w:val="24"/>
      <w:lang w:val="en-GB"/>
    </w:rPr>
  </w:style>
  <w:style w:type="paragraph" w:customStyle="1" w:styleId="xl33">
    <w:name w:val="xl33"/>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GB"/>
    </w:rPr>
  </w:style>
  <w:style w:type="paragraph" w:customStyle="1" w:styleId="xl34">
    <w:name w:val="xl34"/>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24"/>
      <w:szCs w:val="24"/>
      <w:lang w:val="en-GB"/>
    </w:rPr>
  </w:style>
  <w:style w:type="paragraph" w:customStyle="1" w:styleId="xl35">
    <w:name w:val="xl3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GB"/>
    </w:rPr>
  </w:style>
  <w:style w:type="paragraph" w:customStyle="1" w:styleId="xl36">
    <w:name w:val="xl36"/>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GB"/>
    </w:rPr>
  </w:style>
  <w:style w:type="paragraph" w:customStyle="1" w:styleId="xl37">
    <w:name w:val="xl37"/>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b/>
      <w:bCs/>
      <w:sz w:val="24"/>
      <w:szCs w:val="24"/>
      <w:lang w:val="en-GB"/>
    </w:rPr>
  </w:style>
  <w:style w:type="paragraph" w:customStyle="1" w:styleId="xl38">
    <w:name w:val="xl38"/>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b/>
      <w:bCs/>
      <w:sz w:val="24"/>
      <w:szCs w:val="24"/>
      <w:lang w:val="en-GB"/>
    </w:rPr>
  </w:style>
  <w:style w:type="paragraph" w:customStyle="1" w:styleId="xl39">
    <w:name w:val="xl39"/>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b/>
      <w:bCs/>
      <w:sz w:val="24"/>
      <w:szCs w:val="24"/>
      <w:lang w:val="en-GB"/>
    </w:rPr>
  </w:style>
  <w:style w:type="paragraph" w:customStyle="1" w:styleId="xl40">
    <w:name w:val="xl40"/>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b/>
      <w:bCs/>
      <w:sz w:val="24"/>
      <w:szCs w:val="24"/>
      <w:lang w:val="en-GB"/>
    </w:rPr>
  </w:style>
  <w:style w:type="paragraph" w:customStyle="1" w:styleId="xl41">
    <w:name w:val="xl41"/>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GB"/>
    </w:rPr>
  </w:style>
  <w:style w:type="paragraph" w:customStyle="1" w:styleId="xl42">
    <w:name w:val="xl42"/>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b/>
      <w:bCs/>
      <w:sz w:val="24"/>
      <w:szCs w:val="24"/>
      <w:lang w:val="en-GB"/>
    </w:rPr>
  </w:style>
  <w:style w:type="paragraph" w:customStyle="1" w:styleId="xl43">
    <w:name w:val="xl43"/>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b/>
      <w:bCs/>
      <w:sz w:val="24"/>
      <w:szCs w:val="24"/>
      <w:lang w:val="en-GB"/>
    </w:rPr>
  </w:style>
  <w:style w:type="paragraph" w:customStyle="1" w:styleId="xl44">
    <w:name w:val="xl44"/>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color w:val="FF0000"/>
      <w:sz w:val="24"/>
      <w:szCs w:val="24"/>
      <w:lang w:val="en-GB"/>
    </w:rPr>
  </w:style>
  <w:style w:type="paragraph" w:customStyle="1" w:styleId="xl45">
    <w:name w:val="xl4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Arial Unicode MS" w:hAnsi="Times New Roman" w:cs="Times New Roman"/>
      <w:sz w:val="24"/>
      <w:szCs w:val="24"/>
      <w:lang w:val="en-GB"/>
    </w:rPr>
  </w:style>
  <w:style w:type="paragraph" w:styleId="NormalWeb">
    <w:name w:val="Normal (Web)"/>
    <w:basedOn w:val="Normal"/>
    <w:uiPriority w:val="99"/>
    <w:rsid w:val="002E228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har">
    <w:name w:val="Char"/>
    <w:basedOn w:val="Normal"/>
    <w:uiPriority w:val="99"/>
    <w:rsid w:val="002E228E"/>
    <w:pPr>
      <w:spacing w:after="160" w:line="240" w:lineRule="exact"/>
    </w:pPr>
    <w:rPr>
      <w:rFonts w:ascii="Tahoma" w:eastAsia="Times New Roman" w:hAnsi="Tahoma" w:cs="Times New Roman"/>
      <w:sz w:val="20"/>
      <w:szCs w:val="20"/>
      <w:lang w:val="en-US"/>
    </w:rPr>
  </w:style>
  <w:style w:type="character" w:customStyle="1" w:styleId="CharChar2">
    <w:name w:val="Char Char2"/>
    <w:uiPriority w:val="99"/>
    <w:rsid w:val="002E228E"/>
    <w:rPr>
      <w:rFonts w:ascii="Gill Sans" w:hAnsi="Gill Sans"/>
      <w:b/>
      <w:i/>
      <w:color w:val="000000"/>
      <w:sz w:val="24"/>
      <w:lang w:val="en-GB" w:eastAsia="en-US"/>
    </w:rPr>
  </w:style>
  <w:style w:type="paragraph" w:styleId="TOC1">
    <w:name w:val="toc 1"/>
    <w:basedOn w:val="Normal"/>
    <w:next w:val="Normal"/>
    <w:autoRedefine/>
    <w:rsid w:val="002E228E"/>
    <w:pPr>
      <w:spacing w:after="0" w:line="240" w:lineRule="auto"/>
    </w:pPr>
    <w:rPr>
      <w:rFonts w:ascii="Bookman Old Style" w:eastAsia="Times New Roman" w:hAnsi="Bookman Old Style" w:cs="Times New Roman"/>
      <w:b/>
      <w:color w:val="000000"/>
      <w:sz w:val="24"/>
      <w:szCs w:val="24"/>
    </w:rPr>
  </w:style>
  <w:style w:type="paragraph" w:customStyle="1" w:styleId="Normal12pt">
    <w:name w:val="Normal + 12 pt"/>
    <w:basedOn w:val="Normal"/>
    <w:rsid w:val="002E228E"/>
    <w:pPr>
      <w:spacing w:after="0" w:line="240" w:lineRule="auto"/>
    </w:pPr>
    <w:rPr>
      <w:rFonts w:ascii="Times New Roman" w:eastAsia="Times New Roman" w:hAnsi="Times New Roman" w:cs="Times New Roman"/>
      <w:sz w:val="28"/>
      <w:szCs w:val="28"/>
      <w:lang w:eastAsia="bg-BG"/>
    </w:rPr>
  </w:style>
  <w:style w:type="paragraph" w:styleId="EndnoteText">
    <w:name w:val="endnote text"/>
    <w:basedOn w:val="Normal"/>
    <w:link w:val="EndnoteTextChar"/>
    <w:rsid w:val="002E228E"/>
    <w:pPr>
      <w:widowControl w:val="0"/>
      <w:spacing w:after="0" w:line="240" w:lineRule="auto"/>
    </w:pPr>
    <w:rPr>
      <w:rFonts w:ascii="Courier" w:eastAsia="Times New Roman" w:hAnsi="Courier" w:cs="Times New Roman"/>
      <w:sz w:val="24"/>
      <w:szCs w:val="20"/>
      <w:lang w:val="en-GB" w:eastAsia="x-none"/>
    </w:rPr>
  </w:style>
  <w:style w:type="character" w:customStyle="1" w:styleId="EndnoteTextChar">
    <w:name w:val="Endnote Text Char"/>
    <w:basedOn w:val="DefaultParagraphFont"/>
    <w:link w:val="EndnoteText"/>
    <w:rsid w:val="002E228E"/>
    <w:rPr>
      <w:rFonts w:ascii="Courier" w:eastAsia="Times New Roman" w:hAnsi="Courier" w:cs="Times New Roman"/>
      <w:sz w:val="24"/>
      <w:szCs w:val="20"/>
      <w:lang w:val="en-GB" w:eastAsia="x-none"/>
    </w:rPr>
  </w:style>
  <w:style w:type="table" w:styleId="TableGrid3">
    <w:name w:val="Table Grid 3"/>
    <w:basedOn w:val="TableNormal"/>
    <w:uiPriority w:val="99"/>
    <w:rsid w:val="002E228E"/>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styleId="TOC2">
    <w:name w:val="toc 2"/>
    <w:basedOn w:val="Normal"/>
    <w:next w:val="Normal"/>
    <w:autoRedefine/>
    <w:uiPriority w:val="99"/>
    <w:semiHidden/>
    <w:rsid w:val="002E228E"/>
    <w:pPr>
      <w:spacing w:after="0" w:line="240" w:lineRule="auto"/>
      <w:ind w:left="240"/>
    </w:pPr>
    <w:rPr>
      <w:rFonts w:ascii="Times New Roman" w:eastAsia="Times New Roman" w:hAnsi="Times New Roman" w:cs="Times New Roman"/>
      <w:sz w:val="24"/>
      <w:szCs w:val="24"/>
      <w:lang w:val="en-GB"/>
    </w:rPr>
  </w:style>
  <w:style w:type="paragraph" w:customStyle="1" w:styleId="font0">
    <w:name w:val="font0"/>
    <w:basedOn w:val="Normal"/>
    <w:uiPriority w:val="99"/>
    <w:rsid w:val="002E228E"/>
    <w:pPr>
      <w:spacing w:before="100" w:beforeAutospacing="1" w:after="100" w:afterAutospacing="1" w:line="240" w:lineRule="auto"/>
    </w:pPr>
    <w:rPr>
      <w:rFonts w:ascii="Arial" w:eastAsia="Arial Unicode MS" w:hAnsi="Arial" w:cs="Arial"/>
      <w:sz w:val="20"/>
      <w:szCs w:val="20"/>
      <w:lang w:val="en-GB"/>
    </w:rPr>
  </w:style>
  <w:style w:type="paragraph" w:customStyle="1" w:styleId="font1">
    <w:name w:val="font1"/>
    <w:basedOn w:val="Normal"/>
    <w:uiPriority w:val="99"/>
    <w:rsid w:val="002E228E"/>
    <w:pPr>
      <w:spacing w:before="100" w:beforeAutospacing="1" w:after="100" w:afterAutospacing="1" w:line="240" w:lineRule="auto"/>
    </w:pPr>
    <w:rPr>
      <w:rFonts w:ascii="Arial" w:eastAsia="Arial Unicode MS" w:hAnsi="Arial" w:cs="Arial"/>
      <w:sz w:val="20"/>
      <w:szCs w:val="20"/>
      <w:lang w:val="en-GB"/>
    </w:rPr>
  </w:style>
  <w:style w:type="paragraph" w:customStyle="1" w:styleId="font7">
    <w:name w:val="font7"/>
    <w:basedOn w:val="Normal"/>
    <w:uiPriority w:val="99"/>
    <w:rsid w:val="002E228E"/>
    <w:pPr>
      <w:spacing w:before="100" w:beforeAutospacing="1" w:after="100" w:afterAutospacing="1" w:line="240" w:lineRule="auto"/>
    </w:pPr>
    <w:rPr>
      <w:rFonts w:ascii="Arial" w:eastAsia="Arial Unicode MS" w:hAnsi="Arial" w:cs="Arial"/>
      <w:color w:val="FF0000"/>
      <w:sz w:val="20"/>
      <w:szCs w:val="20"/>
      <w:lang w:val="en-GB"/>
    </w:rPr>
  </w:style>
  <w:style w:type="paragraph" w:customStyle="1" w:styleId="font8">
    <w:name w:val="font8"/>
    <w:basedOn w:val="Normal"/>
    <w:uiPriority w:val="99"/>
    <w:rsid w:val="002E228E"/>
    <w:pPr>
      <w:spacing w:before="100" w:beforeAutospacing="1" w:after="100" w:afterAutospacing="1" w:line="240" w:lineRule="auto"/>
    </w:pPr>
    <w:rPr>
      <w:rFonts w:ascii="Arial" w:eastAsia="Arial Unicode MS" w:hAnsi="Arial" w:cs="Arial"/>
      <w:color w:val="FF0000"/>
      <w:sz w:val="20"/>
      <w:szCs w:val="20"/>
      <w:lang w:val="en-GB"/>
    </w:rPr>
  </w:style>
  <w:style w:type="paragraph" w:customStyle="1" w:styleId="xl63">
    <w:name w:val="xl63"/>
    <w:basedOn w:val="Normal"/>
    <w:uiPriority w:val="99"/>
    <w:rsid w:val="002E228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4">
    <w:name w:val="xl64"/>
    <w:basedOn w:val="Normal"/>
    <w:uiPriority w:val="99"/>
    <w:rsid w:val="002E228E"/>
    <w:pPr>
      <w:spacing w:before="100" w:beforeAutospacing="1" w:after="100" w:afterAutospacing="1" w:line="240" w:lineRule="auto"/>
    </w:pPr>
    <w:rPr>
      <w:rFonts w:ascii="Times New Roman" w:eastAsia="Times New Roman" w:hAnsi="Times New Roman" w:cs="Times New Roman"/>
      <w:sz w:val="28"/>
      <w:szCs w:val="28"/>
      <w:lang w:eastAsia="bg-BG"/>
    </w:rPr>
  </w:style>
  <w:style w:type="paragraph" w:customStyle="1" w:styleId="xl65">
    <w:name w:val="xl65"/>
    <w:basedOn w:val="Normal"/>
    <w:uiPriority w:val="99"/>
    <w:rsid w:val="002E228E"/>
    <w:pPr>
      <w:spacing w:before="100" w:beforeAutospacing="1" w:after="100" w:afterAutospacing="1" w:line="240" w:lineRule="auto"/>
      <w:jc w:val="right"/>
    </w:pPr>
    <w:rPr>
      <w:rFonts w:ascii="Times New Roman" w:eastAsia="Times New Roman" w:hAnsi="Times New Roman" w:cs="Times New Roman"/>
      <w:b/>
      <w:bCs/>
      <w:sz w:val="28"/>
      <w:szCs w:val="28"/>
      <w:lang w:eastAsia="bg-BG"/>
    </w:rPr>
  </w:style>
  <w:style w:type="paragraph" w:customStyle="1" w:styleId="xl66">
    <w:name w:val="xl66"/>
    <w:basedOn w:val="Normal"/>
    <w:uiPriority w:val="99"/>
    <w:rsid w:val="002E228E"/>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67">
    <w:name w:val="xl67"/>
    <w:basedOn w:val="Normal"/>
    <w:uiPriority w:val="99"/>
    <w:rsid w:val="002E228E"/>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68">
    <w:name w:val="xl68"/>
    <w:basedOn w:val="Normal"/>
    <w:uiPriority w:val="99"/>
    <w:rsid w:val="002E228E"/>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69">
    <w:name w:val="xl69"/>
    <w:basedOn w:val="Normal"/>
    <w:uiPriority w:val="99"/>
    <w:rsid w:val="002E228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70">
    <w:name w:val="xl70"/>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1">
    <w:name w:val="xl71"/>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72">
    <w:name w:val="xl72"/>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3">
    <w:name w:val="xl73"/>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74">
    <w:name w:val="xl74"/>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75">
    <w:name w:val="xl7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76">
    <w:name w:val="xl76"/>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77">
    <w:name w:val="xl77"/>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8">
    <w:name w:val="xl78"/>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79">
    <w:name w:val="xl79"/>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80">
    <w:name w:val="xl80"/>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81">
    <w:name w:val="xl81"/>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82">
    <w:name w:val="xl82"/>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83">
    <w:name w:val="xl83"/>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84">
    <w:name w:val="xl84"/>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85">
    <w:name w:val="xl8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86">
    <w:name w:val="xl86"/>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87">
    <w:name w:val="xl87"/>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88">
    <w:name w:val="xl88"/>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89">
    <w:name w:val="xl89"/>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0">
    <w:name w:val="xl90"/>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1">
    <w:name w:val="xl91"/>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2">
    <w:name w:val="xl92"/>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3">
    <w:name w:val="xl93"/>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94">
    <w:name w:val="xl94"/>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95">
    <w:name w:val="xl9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96">
    <w:name w:val="xl96"/>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7">
    <w:name w:val="xl97"/>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98">
    <w:name w:val="xl98"/>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9">
    <w:name w:val="xl99"/>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00">
    <w:name w:val="xl100"/>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101">
    <w:name w:val="xl101"/>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102">
    <w:name w:val="xl102"/>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03">
    <w:name w:val="xl103"/>
    <w:basedOn w:val="Normal"/>
    <w:uiPriority w:val="99"/>
    <w:rsid w:val="002E22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04">
    <w:name w:val="xl104"/>
    <w:basedOn w:val="Normal"/>
    <w:uiPriority w:val="99"/>
    <w:rsid w:val="002E228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05">
    <w:name w:val="xl105"/>
    <w:basedOn w:val="Normal"/>
    <w:uiPriority w:val="99"/>
    <w:rsid w:val="002E22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06">
    <w:name w:val="xl106"/>
    <w:basedOn w:val="Normal"/>
    <w:uiPriority w:val="99"/>
    <w:rsid w:val="002E228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07">
    <w:name w:val="xl107"/>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08">
    <w:name w:val="xl108"/>
    <w:basedOn w:val="Normal"/>
    <w:uiPriority w:val="99"/>
    <w:rsid w:val="002E22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09">
    <w:name w:val="xl109"/>
    <w:basedOn w:val="Normal"/>
    <w:uiPriority w:val="99"/>
    <w:rsid w:val="002E228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10">
    <w:name w:val="xl110"/>
    <w:basedOn w:val="Normal"/>
    <w:uiPriority w:val="99"/>
    <w:rsid w:val="002E22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11">
    <w:name w:val="xl111"/>
    <w:basedOn w:val="Normal"/>
    <w:uiPriority w:val="99"/>
    <w:rsid w:val="002E228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12">
    <w:name w:val="xl112"/>
    <w:basedOn w:val="Normal"/>
    <w:uiPriority w:val="99"/>
    <w:rsid w:val="002E228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13">
    <w:name w:val="xl113"/>
    <w:basedOn w:val="Normal"/>
    <w:uiPriority w:val="99"/>
    <w:rsid w:val="002E228E"/>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14">
    <w:name w:val="xl114"/>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5">
    <w:name w:val="xl11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16">
    <w:name w:val="xl116"/>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bg-BG"/>
    </w:rPr>
  </w:style>
  <w:style w:type="paragraph" w:customStyle="1" w:styleId="xl117">
    <w:name w:val="xl117"/>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118">
    <w:name w:val="xl118"/>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19">
    <w:name w:val="xl119"/>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20">
    <w:name w:val="xl120"/>
    <w:basedOn w:val="Normal"/>
    <w:uiPriority w:val="99"/>
    <w:rsid w:val="002E228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21">
    <w:name w:val="xl121"/>
    <w:basedOn w:val="Normal"/>
    <w:uiPriority w:val="99"/>
    <w:rsid w:val="002E228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22">
    <w:name w:val="xl122"/>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23">
    <w:name w:val="xl123"/>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124">
    <w:name w:val="xl124"/>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25">
    <w:name w:val="xl12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126">
    <w:name w:val="xl126"/>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27">
    <w:name w:val="xl127"/>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28">
    <w:name w:val="xl128"/>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29">
    <w:name w:val="xl129"/>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130">
    <w:name w:val="xl130"/>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31">
    <w:name w:val="xl131"/>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32">
    <w:name w:val="xl132"/>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133">
    <w:name w:val="xl133"/>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134">
    <w:name w:val="xl134"/>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35">
    <w:name w:val="xl13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36">
    <w:name w:val="xl136"/>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137">
    <w:name w:val="xl137"/>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138">
    <w:name w:val="xl138"/>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39">
    <w:name w:val="xl139"/>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40">
    <w:name w:val="xl140"/>
    <w:basedOn w:val="Normal"/>
    <w:uiPriority w:val="99"/>
    <w:rsid w:val="002E22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bg-BG"/>
    </w:rPr>
  </w:style>
  <w:style w:type="paragraph" w:customStyle="1" w:styleId="xl141">
    <w:name w:val="xl141"/>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142">
    <w:name w:val="xl142"/>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143">
    <w:name w:val="xl143"/>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144">
    <w:name w:val="xl144"/>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45">
    <w:name w:val="xl14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146">
    <w:name w:val="xl146"/>
    <w:basedOn w:val="Normal"/>
    <w:uiPriority w:val="99"/>
    <w:rsid w:val="002E22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147">
    <w:name w:val="xl147"/>
    <w:basedOn w:val="Normal"/>
    <w:uiPriority w:val="99"/>
    <w:rsid w:val="002E228E"/>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48">
    <w:name w:val="xl148"/>
    <w:basedOn w:val="Normal"/>
    <w:uiPriority w:val="99"/>
    <w:rsid w:val="002E228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149">
    <w:name w:val="xl149"/>
    <w:basedOn w:val="Normal"/>
    <w:uiPriority w:val="99"/>
    <w:rsid w:val="002E228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50">
    <w:name w:val="xl150"/>
    <w:basedOn w:val="Normal"/>
    <w:uiPriority w:val="99"/>
    <w:rsid w:val="002E228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51">
    <w:name w:val="xl151"/>
    <w:basedOn w:val="Normal"/>
    <w:uiPriority w:val="99"/>
    <w:rsid w:val="002E228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52">
    <w:name w:val="xl152"/>
    <w:basedOn w:val="Normal"/>
    <w:uiPriority w:val="99"/>
    <w:rsid w:val="002E228E"/>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53">
    <w:name w:val="xl153"/>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154">
    <w:name w:val="xl154"/>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155">
    <w:name w:val="xl15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56">
    <w:name w:val="xl156"/>
    <w:basedOn w:val="Normal"/>
    <w:uiPriority w:val="99"/>
    <w:rsid w:val="002E228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57">
    <w:name w:val="xl157"/>
    <w:basedOn w:val="Normal"/>
    <w:uiPriority w:val="99"/>
    <w:rsid w:val="002E228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58">
    <w:name w:val="xl158"/>
    <w:basedOn w:val="Normal"/>
    <w:uiPriority w:val="99"/>
    <w:rsid w:val="002E228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59">
    <w:name w:val="xl159"/>
    <w:basedOn w:val="Normal"/>
    <w:uiPriority w:val="99"/>
    <w:rsid w:val="002E228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60">
    <w:name w:val="xl160"/>
    <w:basedOn w:val="Normal"/>
    <w:uiPriority w:val="99"/>
    <w:rsid w:val="002E228E"/>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61">
    <w:name w:val="xl161"/>
    <w:basedOn w:val="Normal"/>
    <w:uiPriority w:val="99"/>
    <w:rsid w:val="002E228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bg-BG"/>
    </w:rPr>
  </w:style>
  <w:style w:type="paragraph" w:customStyle="1" w:styleId="xl162">
    <w:name w:val="xl162"/>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63">
    <w:name w:val="xl163"/>
    <w:basedOn w:val="Normal"/>
    <w:uiPriority w:val="99"/>
    <w:rsid w:val="002E228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64">
    <w:name w:val="xl164"/>
    <w:basedOn w:val="Normal"/>
    <w:uiPriority w:val="99"/>
    <w:rsid w:val="002E228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65">
    <w:name w:val="xl165"/>
    <w:basedOn w:val="Normal"/>
    <w:uiPriority w:val="99"/>
    <w:rsid w:val="002E228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66">
    <w:name w:val="xl166"/>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67">
    <w:name w:val="xl167"/>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68">
    <w:name w:val="xl168"/>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69">
    <w:name w:val="xl169"/>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70">
    <w:name w:val="xl170"/>
    <w:basedOn w:val="Normal"/>
    <w:uiPriority w:val="99"/>
    <w:rsid w:val="002E228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71">
    <w:name w:val="xl171"/>
    <w:basedOn w:val="Normal"/>
    <w:uiPriority w:val="99"/>
    <w:rsid w:val="002E228E"/>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72">
    <w:name w:val="xl172"/>
    <w:basedOn w:val="Normal"/>
    <w:uiPriority w:val="99"/>
    <w:rsid w:val="002E228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73">
    <w:name w:val="xl173"/>
    <w:basedOn w:val="Normal"/>
    <w:uiPriority w:val="99"/>
    <w:rsid w:val="002E228E"/>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74">
    <w:name w:val="xl174"/>
    <w:basedOn w:val="Normal"/>
    <w:uiPriority w:val="99"/>
    <w:rsid w:val="002E228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75">
    <w:name w:val="xl175"/>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76">
    <w:name w:val="xl176"/>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77">
    <w:name w:val="xl177"/>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78">
    <w:name w:val="xl178"/>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79">
    <w:name w:val="xl179"/>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80">
    <w:name w:val="xl180"/>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81">
    <w:name w:val="xl181"/>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82">
    <w:name w:val="xl182"/>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183">
    <w:name w:val="xl183"/>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84">
    <w:name w:val="xl184"/>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85">
    <w:name w:val="xl185"/>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86">
    <w:name w:val="xl186"/>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87">
    <w:name w:val="xl187"/>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88">
    <w:name w:val="xl188"/>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89">
    <w:name w:val="xl189"/>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90">
    <w:name w:val="xl190"/>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91">
    <w:name w:val="xl191"/>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92">
    <w:name w:val="xl192"/>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93">
    <w:name w:val="xl193"/>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94">
    <w:name w:val="xl194"/>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95">
    <w:name w:val="xl195"/>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96">
    <w:name w:val="xl196"/>
    <w:basedOn w:val="Normal"/>
    <w:uiPriority w:val="99"/>
    <w:rsid w:val="002E228E"/>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97">
    <w:name w:val="xl197"/>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98">
    <w:name w:val="xl198"/>
    <w:basedOn w:val="Normal"/>
    <w:uiPriority w:val="99"/>
    <w:rsid w:val="002E228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99">
    <w:name w:val="xl199"/>
    <w:basedOn w:val="Normal"/>
    <w:uiPriority w:val="99"/>
    <w:rsid w:val="002E228E"/>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200">
    <w:name w:val="xl200"/>
    <w:basedOn w:val="Normal"/>
    <w:uiPriority w:val="99"/>
    <w:rsid w:val="002E228E"/>
    <w:pP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201">
    <w:name w:val="xl201"/>
    <w:basedOn w:val="Normal"/>
    <w:uiPriority w:val="99"/>
    <w:rsid w:val="002E228E"/>
    <w:pPr>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202">
    <w:name w:val="xl202"/>
    <w:basedOn w:val="Normal"/>
    <w:uiPriority w:val="99"/>
    <w:rsid w:val="002E228E"/>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36"/>
      <w:szCs w:val="36"/>
      <w:lang w:eastAsia="bg-BG"/>
    </w:rPr>
  </w:style>
  <w:style w:type="paragraph" w:customStyle="1" w:styleId="xl203">
    <w:name w:val="xl203"/>
    <w:basedOn w:val="Normal"/>
    <w:uiPriority w:val="99"/>
    <w:rsid w:val="002E228E"/>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204">
    <w:name w:val="xl204"/>
    <w:basedOn w:val="Normal"/>
    <w:uiPriority w:val="99"/>
    <w:rsid w:val="002E228E"/>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205">
    <w:name w:val="xl205"/>
    <w:basedOn w:val="Normal"/>
    <w:uiPriority w:val="99"/>
    <w:rsid w:val="002E228E"/>
    <w:pPr>
      <w:spacing w:before="100" w:beforeAutospacing="1" w:after="100" w:afterAutospacing="1" w:line="240" w:lineRule="auto"/>
      <w:jc w:val="center"/>
    </w:pPr>
    <w:rPr>
      <w:rFonts w:ascii="Times New Roman" w:eastAsia="Times New Roman" w:hAnsi="Times New Roman" w:cs="Times New Roman"/>
      <w:b/>
      <w:bCs/>
      <w:sz w:val="28"/>
      <w:szCs w:val="28"/>
      <w:lang w:eastAsia="bg-BG"/>
    </w:rPr>
  </w:style>
  <w:style w:type="paragraph" w:styleId="FootnoteText">
    <w:name w:val="footnote text"/>
    <w:basedOn w:val="Normal"/>
    <w:link w:val="FootnoteTextChar"/>
    <w:uiPriority w:val="99"/>
    <w:semiHidden/>
    <w:rsid w:val="002E228E"/>
    <w:pPr>
      <w:widowControl w:val="0"/>
      <w:spacing w:after="0" w:line="240" w:lineRule="auto"/>
    </w:pPr>
    <w:rPr>
      <w:rFonts w:ascii="Univers" w:eastAsia="Times New Roman" w:hAnsi="Univers" w:cs="Times New Roman"/>
      <w:sz w:val="24"/>
      <w:szCs w:val="20"/>
      <w:lang w:val="en-GB" w:eastAsia="x-none"/>
    </w:rPr>
  </w:style>
  <w:style w:type="character" w:customStyle="1" w:styleId="FootnoteTextChar">
    <w:name w:val="Footnote Text Char"/>
    <w:basedOn w:val="DefaultParagraphFont"/>
    <w:link w:val="FootnoteText"/>
    <w:uiPriority w:val="99"/>
    <w:semiHidden/>
    <w:rsid w:val="002E228E"/>
    <w:rPr>
      <w:rFonts w:ascii="Univers" w:eastAsia="Times New Roman" w:hAnsi="Univers" w:cs="Times New Roman"/>
      <w:sz w:val="24"/>
      <w:szCs w:val="20"/>
      <w:lang w:val="en-GB" w:eastAsia="x-none"/>
    </w:rPr>
  </w:style>
  <w:style w:type="character" w:customStyle="1" w:styleId="FootnoteCharacters">
    <w:name w:val="Footnote Characters"/>
    <w:uiPriority w:val="99"/>
    <w:rsid w:val="002E228E"/>
    <w:rPr>
      <w:vertAlign w:val="superscript"/>
    </w:rPr>
  </w:style>
  <w:style w:type="paragraph" w:customStyle="1" w:styleId="Style5">
    <w:name w:val="Style5"/>
    <w:basedOn w:val="Heading3"/>
    <w:uiPriority w:val="99"/>
    <w:rsid w:val="002E228E"/>
    <w:pPr>
      <w:keepLines w:val="0"/>
      <w:tabs>
        <w:tab w:val="num" w:pos="720"/>
      </w:tabs>
      <w:spacing w:before="240" w:after="60"/>
      <w:ind w:left="720" w:hanging="720"/>
    </w:pPr>
    <w:rPr>
      <w:rFonts w:ascii="Arial" w:hAnsi="Arial" w:cs="Arial"/>
      <w:color w:val="auto"/>
      <w:szCs w:val="26"/>
      <w:lang w:val="bg-BG" w:eastAsia="bg-BG"/>
    </w:rPr>
  </w:style>
  <w:style w:type="character" w:customStyle="1" w:styleId="normalchar">
    <w:name w:val="normal__char"/>
    <w:uiPriority w:val="99"/>
    <w:rsid w:val="002E228E"/>
    <w:rPr>
      <w:rFonts w:cs="Times New Roman"/>
    </w:rPr>
  </w:style>
  <w:style w:type="character" w:customStyle="1" w:styleId="p50char1">
    <w:name w:val="p50__char1"/>
    <w:rsid w:val="002E228E"/>
    <w:rPr>
      <w:rFonts w:ascii="CG Times" w:hAnsi="CG Times"/>
      <w:sz w:val="24"/>
      <w:u w:val="none"/>
      <w:effect w:val="none"/>
    </w:rPr>
  </w:style>
  <w:style w:type="numbering" w:styleId="111111">
    <w:name w:val="Outline List 2"/>
    <w:basedOn w:val="NoList"/>
    <w:uiPriority w:val="99"/>
    <w:unhideWhenUsed/>
    <w:rsid w:val="002E228E"/>
    <w:pPr>
      <w:numPr>
        <w:numId w:val="16"/>
      </w:numPr>
    </w:pPr>
  </w:style>
  <w:style w:type="numbering" w:styleId="1ai">
    <w:name w:val="Outline List 1"/>
    <w:basedOn w:val="NoList"/>
    <w:uiPriority w:val="99"/>
    <w:unhideWhenUsed/>
    <w:rsid w:val="002E228E"/>
    <w:pPr>
      <w:numPr>
        <w:numId w:val="17"/>
      </w:numPr>
    </w:pPr>
  </w:style>
  <w:style w:type="paragraph" w:customStyle="1" w:styleId="style0">
    <w:name w:val="style0"/>
    <w:basedOn w:val="Normal"/>
    <w:rsid w:val="002E228E"/>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FontStyle50">
    <w:name w:val="Font Style50"/>
    <w:rsid w:val="002E228E"/>
    <w:rPr>
      <w:rFonts w:ascii="Times New Roman" w:hAnsi="Times New Roman" w:cs="Times New Roman"/>
      <w:sz w:val="16"/>
      <w:szCs w:val="16"/>
    </w:rPr>
  </w:style>
  <w:style w:type="paragraph" w:customStyle="1" w:styleId="Style17">
    <w:name w:val="Style17"/>
    <w:basedOn w:val="Normal"/>
    <w:rsid w:val="002E228E"/>
    <w:pPr>
      <w:widowControl w:val="0"/>
      <w:autoSpaceDE w:val="0"/>
      <w:autoSpaceDN w:val="0"/>
      <w:adjustRightInd w:val="0"/>
      <w:spacing w:after="0" w:line="211" w:lineRule="exact"/>
    </w:pPr>
    <w:rPr>
      <w:rFonts w:ascii="Times New Roman" w:eastAsia="Times New Roman" w:hAnsi="Times New Roman" w:cs="Times New Roman"/>
      <w:sz w:val="24"/>
      <w:szCs w:val="24"/>
      <w:lang w:eastAsia="bg-BG"/>
    </w:rPr>
  </w:style>
  <w:style w:type="paragraph" w:customStyle="1" w:styleId="Style37">
    <w:name w:val="Style37"/>
    <w:basedOn w:val="Normal"/>
    <w:rsid w:val="002E228E"/>
    <w:pPr>
      <w:widowControl w:val="0"/>
      <w:autoSpaceDE w:val="0"/>
      <w:autoSpaceDN w:val="0"/>
      <w:adjustRightInd w:val="0"/>
      <w:spacing w:after="0" w:line="230" w:lineRule="exact"/>
      <w:ind w:hanging="374"/>
    </w:pPr>
    <w:rPr>
      <w:rFonts w:ascii="Times New Roman" w:eastAsia="Times New Roman" w:hAnsi="Times New Roman" w:cs="Times New Roman"/>
      <w:sz w:val="24"/>
      <w:szCs w:val="24"/>
      <w:lang w:eastAsia="bg-BG"/>
    </w:rPr>
  </w:style>
  <w:style w:type="character" w:customStyle="1" w:styleId="alafa">
    <w:name w:val="al_a fa"/>
    <w:uiPriority w:val="99"/>
    <w:rsid w:val="002E228E"/>
    <w:rPr>
      <w:rFonts w:cs="Times New Roman"/>
    </w:rPr>
  </w:style>
  <w:style w:type="character" w:customStyle="1" w:styleId="hiddenref1">
    <w:name w:val="hiddenref1"/>
    <w:uiPriority w:val="99"/>
    <w:rsid w:val="002E228E"/>
    <w:rPr>
      <w:rFonts w:cs="Times New Roman"/>
      <w:color w:val="000000"/>
      <w:u w:val="single"/>
    </w:rPr>
  </w:style>
  <w:style w:type="character" w:customStyle="1" w:styleId="Heading1Char1">
    <w:name w:val="Heading 1 Char1"/>
    <w:aliases w:val="WoSDAP Headings Char1"/>
    <w:rsid w:val="002E228E"/>
    <w:rPr>
      <w:rFonts w:ascii="Cambria" w:eastAsia="Times New Roman" w:hAnsi="Cambria" w:cs="Times New Roman"/>
      <w:b/>
      <w:bCs/>
      <w:color w:val="365F91"/>
      <w:sz w:val="28"/>
      <w:szCs w:val="28"/>
      <w:lang w:val="en-US" w:eastAsia="en-US"/>
    </w:rPr>
  </w:style>
  <w:style w:type="character" w:customStyle="1" w:styleId="alcapt1">
    <w:name w:val="al_capt1"/>
    <w:uiPriority w:val="99"/>
    <w:rsid w:val="002E228E"/>
    <w:rPr>
      <w:rFonts w:cs="Times New Roman"/>
      <w:i/>
      <w:iCs/>
    </w:rPr>
  </w:style>
  <w:style w:type="table" w:customStyle="1" w:styleId="TableGrid1">
    <w:name w:val="Table Grid1"/>
    <w:basedOn w:val="TableNormal"/>
    <w:next w:val="TableGrid"/>
    <w:uiPriority w:val="59"/>
    <w:rsid w:val="002E228E"/>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 31"/>
    <w:basedOn w:val="TableNormal"/>
    <w:next w:val="TableGrid3"/>
    <w:uiPriority w:val="99"/>
    <w:rsid w:val="002E228E"/>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customStyle="1" w:styleId="1">
    <w:name w:val="Основен текст1"/>
    <w:rsid w:val="002E228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rPr>
  </w:style>
  <w:style w:type="paragraph" w:customStyle="1" w:styleId="text">
    <w:name w:val="text"/>
    <w:basedOn w:val="BodyTextIndent2"/>
    <w:rsid w:val="002E228E"/>
    <w:pPr>
      <w:tabs>
        <w:tab w:val="left" w:pos="1440"/>
      </w:tabs>
      <w:spacing w:before="60" w:after="0" w:line="360" w:lineRule="auto"/>
      <w:ind w:left="0" w:firstLine="567"/>
      <w:jc w:val="both"/>
    </w:pPr>
    <w:rPr>
      <w:rFonts w:ascii="Arial" w:hAnsi="Arial"/>
      <w:color w:val="auto"/>
      <w:sz w:val="20"/>
      <w:szCs w:val="20"/>
      <w:lang w:val="bg-BG" w:eastAsia="bg-BG"/>
    </w:rPr>
  </w:style>
  <w:style w:type="character" w:customStyle="1" w:styleId="HeaderChar1">
    <w:name w:val="Header Char1"/>
    <w:uiPriority w:val="99"/>
    <w:semiHidden/>
    <w:locked/>
    <w:rsid w:val="002E228E"/>
    <w:rPr>
      <w:rFonts w:ascii="Bookman Old Style" w:hAnsi="Bookman Old Style" w:cs="Times New Roman"/>
      <w:sz w:val="24"/>
      <w:szCs w:val="24"/>
      <w:lang w:val="en-GB" w:eastAsia="en-US"/>
    </w:rPr>
  </w:style>
  <w:style w:type="numbering" w:customStyle="1" w:styleId="NoList2">
    <w:name w:val="No List2"/>
    <w:next w:val="NoList"/>
    <w:uiPriority w:val="99"/>
    <w:semiHidden/>
    <w:unhideWhenUsed/>
    <w:rsid w:val="002509BC"/>
  </w:style>
  <w:style w:type="numbering" w:customStyle="1" w:styleId="NoList12">
    <w:name w:val="No List12"/>
    <w:next w:val="NoList"/>
    <w:uiPriority w:val="99"/>
    <w:semiHidden/>
    <w:unhideWhenUsed/>
    <w:rsid w:val="002509BC"/>
  </w:style>
  <w:style w:type="table" w:customStyle="1" w:styleId="TableGrid2">
    <w:name w:val="Table Grid2"/>
    <w:basedOn w:val="TableNormal"/>
    <w:next w:val="TableGrid"/>
    <w:uiPriority w:val="59"/>
    <w:rsid w:val="002509BC"/>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2509BC"/>
  </w:style>
  <w:style w:type="table" w:customStyle="1" w:styleId="TableGrid32">
    <w:name w:val="Table Grid 32"/>
    <w:basedOn w:val="TableNormal"/>
    <w:next w:val="TableGrid3"/>
    <w:uiPriority w:val="99"/>
    <w:rsid w:val="002509BC"/>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numbering" w:customStyle="1" w:styleId="1111111">
    <w:name w:val="1 / 1.1 / 1.1.11"/>
    <w:basedOn w:val="NoList"/>
    <w:next w:val="111111"/>
    <w:uiPriority w:val="99"/>
    <w:unhideWhenUsed/>
    <w:rsid w:val="002509BC"/>
    <w:pPr>
      <w:numPr>
        <w:numId w:val="14"/>
      </w:numPr>
    </w:pPr>
  </w:style>
  <w:style w:type="numbering" w:customStyle="1" w:styleId="1ai1">
    <w:name w:val="1 / a / i1"/>
    <w:basedOn w:val="NoList"/>
    <w:next w:val="1ai"/>
    <w:uiPriority w:val="99"/>
    <w:unhideWhenUsed/>
    <w:rsid w:val="002509BC"/>
    <w:pPr>
      <w:numPr>
        <w:numId w:val="15"/>
      </w:numPr>
    </w:pPr>
  </w:style>
  <w:style w:type="table" w:customStyle="1" w:styleId="TableGrid11">
    <w:name w:val="Table Grid11"/>
    <w:basedOn w:val="TableNormal"/>
    <w:next w:val="TableGrid"/>
    <w:uiPriority w:val="59"/>
    <w:rsid w:val="002509BC"/>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 311"/>
    <w:basedOn w:val="TableNormal"/>
    <w:next w:val="TableGrid3"/>
    <w:uiPriority w:val="99"/>
    <w:rsid w:val="002509BC"/>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styleId="FootnoteReference">
    <w:name w:val="footnote reference"/>
    <w:uiPriority w:val="99"/>
    <w:semiHidden/>
    <w:unhideWhenUsed/>
    <w:rsid w:val="00C73F8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endnote text" w:uiPriority="0"/>
    <w:lsdException w:name="List Bullet 2" w:uiPriority="0"/>
    <w:lsdException w:name="Title" w:semiHidden="0" w:uiPriority="0" w:unhideWhenUsed="0" w:qFormat="1"/>
    <w:lsdException w:name="Default Paragraph Font" w:uiPriority="1"/>
    <w:lsdException w:name="Body Text Indent" w:uiPriority="0"/>
    <w:lsdException w:name="Message Header" w:uiPriority="0"/>
    <w:lsdException w:name="Subtitle" w:semiHidden="0" w:uiPriority="11" w:unhideWhenUsed="0" w:qFormat="1"/>
    <w:lsdException w:name="Body Tex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WoSDAP Headings"/>
    <w:basedOn w:val="Normal"/>
    <w:next w:val="Normal"/>
    <w:link w:val="Heading1Char"/>
    <w:qFormat/>
    <w:rsid w:val="002E228E"/>
    <w:pPr>
      <w:keepNext/>
      <w:numPr>
        <w:numId w:val="5"/>
      </w:numPr>
      <w:tabs>
        <w:tab w:val="clear" w:pos="360"/>
      </w:tabs>
      <w:spacing w:before="240" w:after="60"/>
      <w:ind w:left="0" w:firstLine="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2E228E"/>
    <w:pPr>
      <w:keepNext/>
      <w:spacing w:after="0" w:line="240" w:lineRule="auto"/>
      <w:outlineLvl w:val="1"/>
    </w:pPr>
    <w:rPr>
      <w:rFonts w:ascii="Times New Roman" w:eastAsia="Times New Roman" w:hAnsi="Times New Roman" w:cs="Times New Roman"/>
      <w:sz w:val="28"/>
      <w:szCs w:val="20"/>
      <w:lang w:val="x-none" w:eastAsia="x-none"/>
    </w:rPr>
  </w:style>
  <w:style w:type="paragraph" w:styleId="Heading3">
    <w:name w:val="heading 3"/>
    <w:basedOn w:val="Normal"/>
    <w:next w:val="Normal"/>
    <w:link w:val="Heading3Char"/>
    <w:unhideWhenUsed/>
    <w:qFormat/>
    <w:rsid w:val="002E228E"/>
    <w:pPr>
      <w:keepNext/>
      <w:keepLines/>
      <w:spacing w:before="200" w:after="0" w:line="240" w:lineRule="auto"/>
      <w:outlineLvl w:val="2"/>
    </w:pPr>
    <w:rPr>
      <w:rFonts w:ascii="Calibri Light" w:eastAsia="Times New Roman" w:hAnsi="Calibri Light" w:cs="Times New Roman"/>
      <w:b/>
      <w:bCs/>
      <w:color w:val="5B9BD5"/>
      <w:sz w:val="24"/>
      <w:szCs w:val="24"/>
      <w:lang w:val="en-GB" w:eastAsia="x-none"/>
    </w:rPr>
  </w:style>
  <w:style w:type="paragraph" w:styleId="Heading4">
    <w:name w:val="heading 4"/>
    <w:basedOn w:val="Normal"/>
    <w:next w:val="Normal"/>
    <w:link w:val="Heading4Char"/>
    <w:unhideWhenUsed/>
    <w:qFormat/>
    <w:rsid w:val="002E228E"/>
    <w:pPr>
      <w:keepNext/>
      <w:keepLines/>
      <w:spacing w:before="200" w:after="0" w:line="240" w:lineRule="auto"/>
      <w:outlineLvl w:val="3"/>
    </w:pPr>
    <w:rPr>
      <w:rFonts w:ascii="Calibri Light" w:eastAsia="Times New Roman" w:hAnsi="Calibri Light" w:cs="Times New Roman"/>
      <w:b/>
      <w:bCs/>
      <w:i/>
      <w:iCs/>
      <w:color w:val="5B9BD5"/>
      <w:sz w:val="24"/>
      <w:szCs w:val="24"/>
      <w:lang w:val="en-GB" w:eastAsia="x-none"/>
    </w:rPr>
  </w:style>
  <w:style w:type="paragraph" w:styleId="Heading5">
    <w:name w:val="heading 5"/>
    <w:basedOn w:val="Normal"/>
    <w:next w:val="Normal"/>
    <w:link w:val="Heading5Char"/>
    <w:qFormat/>
    <w:rsid w:val="002E228E"/>
    <w:pPr>
      <w:widowControl w:val="0"/>
      <w:autoSpaceDE w:val="0"/>
      <w:autoSpaceDN w:val="0"/>
      <w:adjustRightInd w:val="0"/>
      <w:spacing w:after="0" w:line="240" w:lineRule="auto"/>
      <w:outlineLvl w:val="4"/>
    </w:pPr>
    <w:rPr>
      <w:rFonts w:ascii="Arial CYR" w:eastAsia="Times New Roman" w:hAnsi="Arial CYR" w:cs="Times New Roman"/>
      <w:sz w:val="24"/>
      <w:szCs w:val="24"/>
      <w:lang w:val="en-US"/>
    </w:rPr>
  </w:style>
  <w:style w:type="paragraph" w:styleId="Heading6">
    <w:name w:val="heading 6"/>
    <w:basedOn w:val="Normal"/>
    <w:next w:val="Normal"/>
    <w:link w:val="Heading6Char"/>
    <w:unhideWhenUsed/>
    <w:qFormat/>
    <w:rsid w:val="002E228E"/>
    <w:pPr>
      <w:keepNext/>
      <w:keepLines/>
      <w:spacing w:before="200" w:after="0" w:line="240" w:lineRule="auto"/>
      <w:outlineLvl w:val="5"/>
    </w:pPr>
    <w:rPr>
      <w:rFonts w:ascii="Calibri Light" w:eastAsia="Times New Roman" w:hAnsi="Calibri Light" w:cs="Times New Roman"/>
      <w:i/>
      <w:iCs/>
      <w:color w:val="1F4D78"/>
      <w:sz w:val="24"/>
      <w:szCs w:val="24"/>
      <w:lang w:val="en-US" w:eastAsia="x-none"/>
    </w:rPr>
  </w:style>
  <w:style w:type="paragraph" w:styleId="Heading7">
    <w:name w:val="heading 7"/>
    <w:basedOn w:val="Normal"/>
    <w:next w:val="Normal"/>
    <w:link w:val="Heading7Char"/>
    <w:unhideWhenUsed/>
    <w:qFormat/>
    <w:rsid w:val="002E228E"/>
    <w:pPr>
      <w:keepNext/>
      <w:keepLines/>
      <w:spacing w:before="200" w:after="0" w:line="240" w:lineRule="auto"/>
      <w:outlineLvl w:val="6"/>
    </w:pPr>
    <w:rPr>
      <w:rFonts w:ascii="Calibri Light" w:eastAsia="Times New Roman" w:hAnsi="Calibri Light" w:cs="Times New Roman"/>
      <w:i/>
      <w:iCs/>
      <w:color w:val="404040"/>
      <w:sz w:val="24"/>
      <w:szCs w:val="24"/>
      <w:lang w:val="en-US" w:eastAsia="x-none"/>
    </w:rPr>
  </w:style>
  <w:style w:type="paragraph" w:styleId="Heading8">
    <w:name w:val="heading 8"/>
    <w:basedOn w:val="Normal"/>
    <w:next w:val="Normal"/>
    <w:link w:val="Heading8Char"/>
    <w:unhideWhenUsed/>
    <w:qFormat/>
    <w:rsid w:val="002E228E"/>
    <w:pPr>
      <w:keepNext/>
      <w:keepLines/>
      <w:spacing w:before="200" w:after="0" w:line="240" w:lineRule="auto"/>
      <w:outlineLvl w:val="7"/>
    </w:pPr>
    <w:rPr>
      <w:rFonts w:ascii="Calibri Light" w:eastAsia="Times New Roman" w:hAnsi="Calibri Light" w:cs="Times New Roman"/>
      <w:color w:val="404040"/>
      <w:sz w:val="20"/>
      <w:szCs w:val="20"/>
      <w:lang w:val="en-US" w:eastAsia="x-none"/>
    </w:rPr>
  </w:style>
  <w:style w:type="paragraph" w:styleId="Heading9">
    <w:name w:val="heading 9"/>
    <w:basedOn w:val="Normal"/>
    <w:next w:val="Normal"/>
    <w:link w:val="Heading9Char"/>
    <w:unhideWhenUsed/>
    <w:qFormat/>
    <w:rsid w:val="002E228E"/>
    <w:pPr>
      <w:keepNext/>
      <w:keepLines/>
      <w:spacing w:before="200" w:after="0" w:line="240" w:lineRule="auto"/>
      <w:outlineLvl w:val="8"/>
    </w:pPr>
    <w:rPr>
      <w:rFonts w:ascii="Calibri Light" w:eastAsia="Times New Roman" w:hAnsi="Calibri Light" w:cs="Times New Roman"/>
      <w:i/>
      <w:iCs/>
      <w:color w:val="404040"/>
      <w:sz w:val="20"/>
      <w:szCs w:val="20"/>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C5D40"/>
    <w:pPr>
      <w:ind w:left="720"/>
      <w:contextualSpacing/>
    </w:pPr>
  </w:style>
  <w:style w:type="character" w:styleId="CommentReference">
    <w:name w:val="annotation reference"/>
    <w:basedOn w:val="DefaultParagraphFont"/>
    <w:uiPriority w:val="99"/>
    <w:unhideWhenUsed/>
    <w:rsid w:val="00871EF6"/>
    <w:rPr>
      <w:sz w:val="16"/>
      <w:szCs w:val="16"/>
    </w:rPr>
  </w:style>
  <w:style w:type="paragraph" w:styleId="CommentText">
    <w:name w:val="annotation text"/>
    <w:basedOn w:val="Normal"/>
    <w:link w:val="CommentTextChar"/>
    <w:uiPriority w:val="99"/>
    <w:unhideWhenUsed/>
    <w:rsid w:val="00871EF6"/>
    <w:pPr>
      <w:spacing w:line="240" w:lineRule="auto"/>
    </w:pPr>
    <w:rPr>
      <w:sz w:val="20"/>
      <w:szCs w:val="20"/>
    </w:rPr>
  </w:style>
  <w:style w:type="character" w:customStyle="1" w:styleId="CommentTextChar">
    <w:name w:val="Comment Text Char"/>
    <w:basedOn w:val="DefaultParagraphFont"/>
    <w:link w:val="CommentText"/>
    <w:uiPriority w:val="99"/>
    <w:rsid w:val="00871EF6"/>
    <w:rPr>
      <w:sz w:val="20"/>
      <w:szCs w:val="20"/>
    </w:rPr>
  </w:style>
  <w:style w:type="paragraph" w:styleId="BalloonText">
    <w:name w:val="Balloon Text"/>
    <w:basedOn w:val="Normal"/>
    <w:link w:val="BalloonTextChar"/>
    <w:unhideWhenUsed/>
    <w:rsid w:val="00871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71EF6"/>
    <w:rPr>
      <w:rFonts w:ascii="Tahoma" w:hAnsi="Tahoma" w:cs="Tahoma"/>
      <w:sz w:val="16"/>
      <w:szCs w:val="16"/>
    </w:rPr>
  </w:style>
  <w:style w:type="character" w:customStyle="1" w:styleId="Heading1Char">
    <w:name w:val="Heading 1 Char"/>
    <w:aliases w:val="WoSDAP Headings Char"/>
    <w:basedOn w:val="DefaultParagraphFont"/>
    <w:link w:val="Heading1"/>
    <w:rsid w:val="002E228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2E228E"/>
    <w:rPr>
      <w:rFonts w:ascii="Times New Roman" w:eastAsia="Times New Roman" w:hAnsi="Times New Roman" w:cs="Times New Roman"/>
      <w:sz w:val="28"/>
      <w:szCs w:val="20"/>
      <w:lang w:val="x-none" w:eastAsia="x-none"/>
    </w:rPr>
  </w:style>
  <w:style w:type="character" w:customStyle="1" w:styleId="Heading3Char">
    <w:name w:val="Heading 3 Char"/>
    <w:basedOn w:val="DefaultParagraphFont"/>
    <w:link w:val="Heading3"/>
    <w:rsid w:val="002E228E"/>
    <w:rPr>
      <w:rFonts w:ascii="Calibri Light" w:eastAsia="Times New Roman" w:hAnsi="Calibri Light" w:cs="Times New Roman"/>
      <w:b/>
      <w:bCs/>
      <w:color w:val="5B9BD5"/>
      <w:sz w:val="24"/>
      <w:szCs w:val="24"/>
      <w:lang w:val="en-GB" w:eastAsia="x-none"/>
    </w:rPr>
  </w:style>
  <w:style w:type="character" w:customStyle="1" w:styleId="Heading4Char">
    <w:name w:val="Heading 4 Char"/>
    <w:basedOn w:val="DefaultParagraphFont"/>
    <w:link w:val="Heading4"/>
    <w:rsid w:val="002E228E"/>
    <w:rPr>
      <w:rFonts w:ascii="Calibri Light" w:eastAsia="Times New Roman" w:hAnsi="Calibri Light" w:cs="Times New Roman"/>
      <w:b/>
      <w:bCs/>
      <w:i/>
      <w:iCs/>
      <w:color w:val="5B9BD5"/>
      <w:sz w:val="24"/>
      <w:szCs w:val="24"/>
      <w:lang w:val="en-GB" w:eastAsia="x-none"/>
    </w:rPr>
  </w:style>
  <w:style w:type="character" w:customStyle="1" w:styleId="Heading5Char">
    <w:name w:val="Heading 5 Char"/>
    <w:basedOn w:val="DefaultParagraphFont"/>
    <w:link w:val="Heading5"/>
    <w:rsid w:val="002E228E"/>
    <w:rPr>
      <w:rFonts w:ascii="Arial CYR" w:eastAsia="Times New Roman" w:hAnsi="Arial CYR" w:cs="Times New Roman"/>
      <w:sz w:val="24"/>
      <w:szCs w:val="24"/>
      <w:lang w:val="en-US"/>
    </w:rPr>
  </w:style>
  <w:style w:type="character" w:customStyle="1" w:styleId="Heading6Char">
    <w:name w:val="Heading 6 Char"/>
    <w:basedOn w:val="DefaultParagraphFont"/>
    <w:link w:val="Heading6"/>
    <w:rsid w:val="002E228E"/>
    <w:rPr>
      <w:rFonts w:ascii="Calibri Light" w:eastAsia="Times New Roman" w:hAnsi="Calibri Light" w:cs="Times New Roman"/>
      <w:i/>
      <w:iCs/>
      <w:color w:val="1F4D78"/>
      <w:sz w:val="24"/>
      <w:szCs w:val="24"/>
      <w:lang w:val="en-US" w:eastAsia="x-none"/>
    </w:rPr>
  </w:style>
  <w:style w:type="character" w:customStyle="1" w:styleId="Heading7Char">
    <w:name w:val="Heading 7 Char"/>
    <w:basedOn w:val="DefaultParagraphFont"/>
    <w:link w:val="Heading7"/>
    <w:rsid w:val="002E228E"/>
    <w:rPr>
      <w:rFonts w:ascii="Calibri Light" w:eastAsia="Times New Roman" w:hAnsi="Calibri Light" w:cs="Times New Roman"/>
      <w:i/>
      <w:iCs/>
      <w:color w:val="404040"/>
      <w:sz w:val="24"/>
      <w:szCs w:val="24"/>
      <w:lang w:val="en-US" w:eastAsia="x-none"/>
    </w:rPr>
  </w:style>
  <w:style w:type="character" w:customStyle="1" w:styleId="Heading8Char">
    <w:name w:val="Heading 8 Char"/>
    <w:basedOn w:val="DefaultParagraphFont"/>
    <w:link w:val="Heading8"/>
    <w:rsid w:val="002E228E"/>
    <w:rPr>
      <w:rFonts w:ascii="Calibri Light" w:eastAsia="Times New Roman" w:hAnsi="Calibri Light" w:cs="Times New Roman"/>
      <w:color w:val="404040"/>
      <w:sz w:val="20"/>
      <w:szCs w:val="20"/>
      <w:lang w:val="en-US" w:eastAsia="x-none"/>
    </w:rPr>
  </w:style>
  <w:style w:type="character" w:customStyle="1" w:styleId="Heading9Char">
    <w:name w:val="Heading 9 Char"/>
    <w:basedOn w:val="DefaultParagraphFont"/>
    <w:link w:val="Heading9"/>
    <w:rsid w:val="002E228E"/>
    <w:rPr>
      <w:rFonts w:ascii="Calibri Light" w:eastAsia="Times New Roman" w:hAnsi="Calibri Light" w:cs="Times New Roman"/>
      <w:i/>
      <w:iCs/>
      <w:color w:val="404040"/>
      <w:sz w:val="20"/>
      <w:szCs w:val="20"/>
      <w:lang w:val="en-US" w:eastAsia="x-none"/>
    </w:rPr>
  </w:style>
  <w:style w:type="numbering" w:customStyle="1" w:styleId="NoList1">
    <w:name w:val="No List1"/>
    <w:next w:val="NoList"/>
    <w:uiPriority w:val="99"/>
    <w:semiHidden/>
    <w:unhideWhenUsed/>
    <w:rsid w:val="002E228E"/>
  </w:style>
  <w:style w:type="numbering" w:customStyle="1" w:styleId="NoList11">
    <w:name w:val="No List11"/>
    <w:next w:val="NoList"/>
    <w:uiPriority w:val="99"/>
    <w:semiHidden/>
    <w:unhideWhenUsed/>
    <w:rsid w:val="002E228E"/>
  </w:style>
  <w:style w:type="paragraph" w:styleId="Header">
    <w:name w:val="header"/>
    <w:basedOn w:val="Normal"/>
    <w:link w:val="HeaderChar"/>
    <w:unhideWhenUsed/>
    <w:rsid w:val="002E228E"/>
    <w:pPr>
      <w:tabs>
        <w:tab w:val="center" w:pos="4536"/>
        <w:tab w:val="right" w:pos="9072"/>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2E228E"/>
    <w:rPr>
      <w:rFonts w:ascii="Calibri" w:eastAsia="Calibri" w:hAnsi="Calibri" w:cs="Times New Roman"/>
    </w:rPr>
  </w:style>
  <w:style w:type="paragraph" w:styleId="Footer">
    <w:name w:val="footer"/>
    <w:basedOn w:val="Normal"/>
    <w:link w:val="FooterChar"/>
    <w:uiPriority w:val="99"/>
    <w:unhideWhenUsed/>
    <w:rsid w:val="002E228E"/>
    <w:pPr>
      <w:tabs>
        <w:tab w:val="center" w:pos="4536"/>
        <w:tab w:val="right" w:pos="9072"/>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2E228E"/>
    <w:rPr>
      <w:rFonts w:ascii="Calibri" w:eastAsia="Calibri" w:hAnsi="Calibri" w:cs="Times New Roman"/>
    </w:rPr>
  </w:style>
  <w:style w:type="paragraph" w:styleId="BodyText">
    <w:name w:val="Body Text"/>
    <w:basedOn w:val="Normal"/>
    <w:link w:val="BodyTextChar"/>
    <w:uiPriority w:val="99"/>
    <w:unhideWhenUsed/>
    <w:rsid w:val="002E228E"/>
    <w:pPr>
      <w:spacing w:after="120"/>
    </w:pPr>
    <w:rPr>
      <w:rFonts w:ascii="Calibri" w:eastAsia="Calibri" w:hAnsi="Calibri" w:cs="Times New Roman"/>
    </w:rPr>
  </w:style>
  <w:style w:type="character" w:customStyle="1" w:styleId="BodyTextChar">
    <w:name w:val="Body Text Char"/>
    <w:basedOn w:val="DefaultParagraphFont"/>
    <w:link w:val="BodyText"/>
    <w:uiPriority w:val="99"/>
    <w:rsid w:val="002E228E"/>
    <w:rPr>
      <w:rFonts w:ascii="Calibri" w:eastAsia="Calibri" w:hAnsi="Calibri" w:cs="Times New Roman"/>
    </w:rPr>
  </w:style>
  <w:style w:type="paragraph" w:styleId="CommentSubject">
    <w:name w:val="annotation subject"/>
    <w:basedOn w:val="CommentText"/>
    <w:next w:val="CommentText"/>
    <w:link w:val="CommentSubjectChar"/>
    <w:unhideWhenUsed/>
    <w:rsid w:val="002E228E"/>
    <w:pPr>
      <w:spacing w:line="276" w:lineRule="auto"/>
    </w:pPr>
    <w:rPr>
      <w:rFonts w:ascii="Calibri" w:eastAsia="Calibri" w:hAnsi="Calibri" w:cs="Times New Roman"/>
      <w:b/>
      <w:bCs/>
    </w:rPr>
  </w:style>
  <w:style w:type="character" w:customStyle="1" w:styleId="CommentSubjectChar">
    <w:name w:val="Comment Subject Char"/>
    <w:basedOn w:val="CommentTextChar"/>
    <w:link w:val="CommentSubject"/>
    <w:rsid w:val="002E228E"/>
    <w:rPr>
      <w:rFonts w:ascii="Calibri" w:eastAsia="Calibri" w:hAnsi="Calibri" w:cs="Times New Roman"/>
      <w:b/>
      <w:bCs/>
      <w:sz w:val="20"/>
      <w:szCs w:val="20"/>
    </w:rPr>
  </w:style>
  <w:style w:type="paragraph" w:customStyle="1" w:styleId="msolistparagraph0">
    <w:name w:val="msolistparagraph"/>
    <w:basedOn w:val="Normal"/>
    <w:rsid w:val="002E228E"/>
    <w:pPr>
      <w:spacing w:after="0" w:line="240" w:lineRule="auto"/>
      <w:ind w:left="720"/>
    </w:pPr>
    <w:rPr>
      <w:rFonts w:ascii="Calibri" w:eastAsia="Calibri" w:hAnsi="Calibri" w:cs="Times New Roman"/>
      <w:lang w:eastAsia="bg-BG"/>
    </w:rPr>
  </w:style>
  <w:style w:type="character" w:customStyle="1" w:styleId="ListParagraphChar">
    <w:name w:val="List Paragraph Char"/>
    <w:link w:val="ListParagraph"/>
    <w:uiPriority w:val="34"/>
    <w:locked/>
    <w:rsid w:val="002E228E"/>
  </w:style>
  <w:style w:type="paragraph" w:customStyle="1" w:styleId="p50">
    <w:name w:val="p50"/>
    <w:basedOn w:val="Normal"/>
    <w:link w:val="p50Char"/>
    <w:rsid w:val="002E228E"/>
    <w:pPr>
      <w:tabs>
        <w:tab w:val="left" w:pos="760"/>
      </w:tabs>
      <w:spacing w:after="0" w:line="240" w:lineRule="atLeast"/>
      <w:ind w:left="720" w:hanging="720"/>
      <w:jc w:val="both"/>
    </w:pPr>
    <w:rPr>
      <w:rFonts w:ascii="CG Times" w:eastAsia="Times New Roman" w:hAnsi="CG Times" w:cs="Times New Roman"/>
      <w:snapToGrid w:val="0"/>
      <w:color w:val="000000"/>
      <w:sz w:val="24"/>
      <w:szCs w:val="24"/>
      <w:lang w:val="en-US"/>
    </w:rPr>
  </w:style>
  <w:style w:type="character" w:customStyle="1" w:styleId="p50Char">
    <w:name w:val="p50 Char"/>
    <w:link w:val="p50"/>
    <w:rsid w:val="002E228E"/>
    <w:rPr>
      <w:rFonts w:ascii="CG Times" w:eastAsia="Times New Roman" w:hAnsi="CG Times" w:cs="Times New Roman"/>
      <w:snapToGrid w:val="0"/>
      <w:color w:val="000000"/>
      <w:sz w:val="24"/>
      <w:szCs w:val="24"/>
      <w:lang w:val="en-US"/>
    </w:rPr>
  </w:style>
  <w:style w:type="character" w:customStyle="1" w:styleId="alcapt2">
    <w:name w:val="al_capt2"/>
    <w:rsid w:val="002E228E"/>
    <w:rPr>
      <w:rFonts w:cs="Times New Roman"/>
      <w:i/>
      <w:iCs/>
    </w:rPr>
  </w:style>
  <w:style w:type="character" w:customStyle="1" w:styleId="ala62">
    <w:name w:val="al_a62"/>
    <w:rsid w:val="002E228E"/>
    <w:rPr>
      <w:rFonts w:cs="Times New Roman"/>
    </w:rPr>
  </w:style>
  <w:style w:type="character" w:customStyle="1" w:styleId="ala60">
    <w:name w:val="al_a60"/>
    <w:rsid w:val="002E228E"/>
    <w:rPr>
      <w:rFonts w:cs="Times New Roman"/>
    </w:rPr>
  </w:style>
  <w:style w:type="character" w:customStyle="1" w:styleId="ala61">
    <w:name w:val="al_a61"/>
    <w:rsid w:val="002E228E"/>
    <w:rPr>
      <w:rFonts w:cs="Times New Roman"/>
    </w:rPr>
  </w:style>
  <w:style w:type="character" w:customStyle="1" w:styleId="ala27">
    <w:name w:val="al_a27"/>
    <w:rsid w:val="002E228E"/>
    <w:rPr>
      <w:rFonts w:cs="Times New Roman"/>
    </w:rPr>
  </w:style>
  <w:style w:type="character" w:customStyle="1" w:styleId="2">
    <w:name w:val="Основен текст (2)_"/>
    <w:link w:val="20"/>
    <w:rsid w:val="002E228E"/>
    <w:rPr>
      <w:rFonts w:ascii="Times New Roman" w:eastAsia="Times New Roman" w:hAnsi="Times New Roman"/>
      <w:shd w:val="clear" w:color="auto" w:fill="FFFFFF"/>
    </w:rPr>
  </w:style>
  <w:style w:type="paragraph" w:customStyle="1" w:styleId="20">
    <w:name w:val="Основен текст (2)"/>
    <w:basedOn w:val="Normal"/>
    <w:link w:val="2"/>
    <w:rsid w:val="002E228E"/>
    <w:pPr>
      <w:widowControl w:val="0"/>
      <w:shd w:val="clear" w:color="auto" w:fill="FFFFFF"/>
      <w:spacing w:after="0" w:line="274" w:lineRule="exact"/>
      <w:jc w:val="both"/>
    </w:pPr>
    <w:rPr>
      <w:rFonts w:ascii="Times New Roman" w:eastAsia="Times New Roman" w:hAnsi="Times New Roman"/>
    </w:rPr>
  </w:style>
  <w:style w:type="paragraph" w:styleId="Title">
    <w:name w:val="Title"/>
    <w:aliases w:val=" Char"/>
    <w:basedOn w:val="Normal"/>
    <w:link w:val="TitleChar"/>
    <w:qFormat/>
    <w:rsid w:val="002E228E"/>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aliases w:val=" Char Char"/>
    <w:basedOn w:val="DefaultParagraphFont"/>
    <w:link w:val="Title"/>
    <w:rsid w:val="002E228E"/>
    <w:rPr>
      <w:rFonts w:ascii="Times New Roman" w:eastAsia="Times New Roman" w:hAnsi="Times New Roman" w:cs="Times New Roman"/>
      <w:b/>
      <w:bCs/>
      <w:sz w:val="24"/>
      <w:szCs w:val="24"/>
    </w:rPr>
  </w:style>
  <w:style w:type="character" w:styleId="Hyperlink">
    <w:name w:val="Hyperlink"/>
    <w:uiPriority w:val="99"/>
    <w:rsid w:val="002E228E"/>
    <w:rPr>
      <w:color w:val="0000FF"/>
      <w:u w:val="single"/>
    </w:rPr>
  </w:style>
  <w:style w:type="paragraph" w:customStyle="1" w:styleId="DocumentLabel">
    <w:name w:val="Document Label"/>
    <w:basedOn w:val="Normal"/>
    <w:rsid w:val="002E228E"/>
    <w:pPr>
      <w:keepNext/>
      <w:keepLines/>
      <w:spacing w:before="400" w:after="120" w:line="240" w:lineRule="atLeast"/>
      <w:ind w:left="-840"/>
    </w:pPr>
    <w:rPr>
      <w:rFonts w:ascii="Arial Black" w:eastAsia="Times New Roman" w:hAnsi="Arial Black" w:cs="Times New Roman"/>
      <w:spacing w:val="-100"/>
      <w:kern w:val="28"/>
      <w:sz w:val="108"/>
      <w:szCs w:val="20"/>
      <w:lang w:val="en-AU"/>
    </w:rPr>
  </w:style>
  <w:style w:type="paragraph" w:styleId="MessageHeader">
    <w:name w:val="Message Header"/>
    <w:basedOn w:val="BodyText"/>
    <w:link w:val="MessageHeaderChar"/>
    <w:rsid w:val="002E228E"/>
    <w:pPr>
      <w:keepLines/>
      <w:tabs>
        <w:tab w:val="left" w:pos="720"/>
        <w:tab w:val="left" w:pos="4320"/>
        <w:tab w:val="left" w:pos="5040"/>
        <w:tab w:val="right" w:pos="8640"/>
      </w:tabs>
      <w:spacing w:after="40" w:line="440" w:lineRule="atLeast"/>
      <w:ind w:left="720" w:hanging="720"/>
    </w:pPr>
    <w:rPr>
      <w:rFonts w:ascii="Arial" w:eastAsia="Times New Roman" w:hAnsi="Arial"/>
      <w:spacing w:val="-5"/>
      <w:sz w:val="20"/>
      <w:szCs w:val="20"/>
      <w:lang w:val="en-AU" w:eastAsia="x-none"/>
    </w:rPr>
  </w:style>
  <w:style w:type="character" w:customStyle="1" w:styleId="MessageHeaderChar">
    <w:name w:val="Message Header Char"/>
    <w:basedOn w:val="DefaultParagraphFont"/>
    <w:link w:val="MessageHeader"/>
    <w:rsid w:val="002E228E"/>
    <w:rPr>
      <w:rFonts w:ascii="Arial" w:eastAsia="Times New Roman" w:hAnsi="Arial" w:cs="Times New Roman"/>
      <w:spacing w:val="-5"/>
      <w:sz w:val="20"/>
      <w:szCs w:val="20"/>
      <w:lang w:val="en-AU" w:eastAsia="x-none"/>
    </w:rPr>
  </w:style>
  <w:style w:type="paragraph" w:customStyle="1" w:styleId="MessageHeaderFirst">
    <w:name w:val="Message Header First"/>
    <w:basedOn w:val="MessageHeader"/>
    <w:next w:val="MessageHeader"/>
    <w:rsid w:val="002E228E"/>
  </w:style>
  <w:style w:type="character" w:customStyle="1" w:styleId="MessageHeaderLabel">
    <w:name w:val="Message Header Label"/>
    <w:rsid w:val="002E228E"/>
    <w:rPr>
      <w:rFonts w:ascii="Arial Black" w:hAnsi="Arial Black"/>
      <w:sz w:val="18"/>
    </w:rPr>
  </w:style>
  <w:style w:type="character" w:styleId="PageNumber">
    <w:name w:val="page number"/>
    <w:rsid w:val="002E228E"/>
    <w:rPr>
      <w:sz w:val="18"/>
    </w:rPr>
  </w:style>
  <w:style w:type="character" w:styleId="Emphasis">
    <w:name w:val="Emphasis"/>
    <w:qFormat/>
    <w:rsid w:val="002E228E"/>
    <w:rPr>
      <w:rFonts w:ascii="Arial Black" w:hAnsi="Arial Black"/>
      <w:sz w:val="18"/>
    </w:rPr>
  </w:style>
  <w:style w:type="paragraph" w:customStyle="1" w:styleId="Style1">
    <w:name w:val="Style1"/>
    <w:basedOn w:val="Normal"/>
    <w:uiPriority w:val="99"/>
    <w:rsid w:val="002E228E"/>
    <w:pPr>
      <w:numPr>
        <w:ilvl w:val="1"/>
        <w:numId w:val="21"/>
      </w:numPr>
      <w:spacing w:after="0" w:line="240" w:lineRule="auto"/>
    </w:pPr>
    <w:rPr>
      <w:rFonts w:ascii="Times New Roman" w:eastAsia="Times New Roman" w:hAnsi="Times New Roman" w:cs="Times New Roman"/>
      <w:sz w:val="24"/>
      <w:szCs w:val="24"/>
      <w:lang w:val="en-GB"/>
    </w:rPr>
  </w:style>
  <w:style w:type="paragraph" w:customStyle="1" w:styleId="Default">
    <w:name w:val="Default"/>
    <w:uiPriority w:val="99"/>
    <w:rsid w:val="002E228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2">
    <w:name w:val="Body Text 2"/>
    <w:aliases w:val=" Char2"/>
    <w:basedOn w:val="Normal"/>
    <w:link w:val="BodyText2Char"/>
    <w:rsid w:val="002E228E"/>
    <w:pPr>
      <w:spacing w:after="120" w:line="480" w:lineRule="auto"/>
    </w:pPr>
    <w:rPr>
      <w:rFonts w:ascii="Times New Roman" w:eastAsia="Times New Roman" w:hAnsi="Times New Roman" w:cs="Times New Roman"/>
      <w:sz w:val="24"/>
      <w:szCs w:val="24"/>
      <w:lang w:val="en-GB" w:eastAsia="x-none"/>
    </w:rPr>
  </w:style>
  <w:style w:type="character" w:customStyle="1" w:styleId="BodyText2Char">
    <w:name w:val="Body Text 2 Char"/>
    <w:aliases w:val=" Char2 Char"/>
    <w:basedOn w:val="DefaultParagraphFont"/>
    <w:link w:val="BodyText2"/>
    <w:rsid w:val="002E228E"/>
    <w:rPr>
      <w:rFonts w:ascii="Times New Roman" w:eastAsia="Times New Roman" w:hAnsi="Times New Roman" w:cs="Times New Roman"/>
      <w:sz w:val="24"/>
      <w:szCs w:val="24"/>
      <w:lang w:val="en-GB" w:eastAsia="x-none"/>
    </w:rPr>
  </w:style>
  <w:style w:type="paragraph" w:customStyle="1" w:styleId="Bullet">
    <w:name w:val="Bullet"/>
    <w:basedOn w:val="Normal"/>
    <w:rsid w:val="002E228E"/>
    <w:pPr>
      <w:numPr>
        <w:numId w:val="6"/>
      </w:numPr>
      <w:spacing w:after="0" w:line="240" w:lineRule="auto"/>
    </w:pPr>
    <w:rPr>
      <w:rFonts w:ascii="Times New Roman" w:eastAsia="Times New Roman" w:hAnsi="Times New Roman" w:cs="Times New Roman"/>
      <w:sz w:val="24"/>
      <w:szCs w:val="24"/>
      <w:lang w:val="en-GB"/>
    </w:rPr>
  </w:style>
  <w:style w:type="paragraph" w:styleId="BodyText3">
    <w:name w:val="Body Text 3"/>
    <w:basedOn w:val="Normal"/>
    <w:link w:val="BodyText3Char"/>
    <w:uiPriority w:val="99"/>
    <w:unhideWhenUsed/>
    <w:rsid w:val="002E228E"/>
    <w:pPr>
      <w:spacing w:after="120" w:line="240" w:lineRule="auto"/>
    </w:pPr>
    <w:rPr>
      <w:rFonts w:ascii="Times New Roman" w:eastAsia="Times New Roman" w:hAnsi="Times New Roman" w:cs="Times New Roman"/>
      <w:sz w:val="16"/>
      <w:szCs w:val="16"/>
      <w:lang w:val="en-GB" w:eastAsia="x-none"/>
    </w:rPr>
  </w:style>
  <w:style w:type="character" w:customStyle="1" w:styleId="BodyText3Char">
    <w:name w:val="Body Text 3 Char"/>
    <w:basedOn w:val="DefaultParagraphFont"/>
    <w:link w:val="BodyText3"/>
    <w:uiPriority w:val="99"/>
    <w:rsid w:val="002E228E"/>
    <w:rPr>
      <w:rFonts w:ascii="Times New Roman" w:eastAsia="Times New Roman" w:hAnsi="Times New Roman" w:cs="Times New Roman"/>
      <w:sz w:val="16"/>
      <w:szCs w:val="16"/>
      <w:lang w:val="en-GB" w:eastAsia="x-none"/>
    </w:rPr>
  </w:style>
  <w:style w:type="character" w:customStyle="1" w:styleId="FooterChar1">
    <w:name w:val="Footer Char1"/>
    <w:locked/>
    <w:rsid w:val="002E228E"/>
    <w:rPr>
      <w:rFonts w:ascii="CG Times (W1)" w:hAnsi="CG Times (W1)" w:cs="Times New Roman"/>
      <w:color w:val="0000FF"/>
      <w:sz w:val="24"/>
      <w:szCs w:val="24"/>
    </w:rPr>
  </w:style>
  <w:style w:type="paragraph" w:styleId="DocumentMap">
    <w:name w:val="Document Map"/>
    <w:basedOn w:val="Normal"/>
    <w:link w:val="DocumentMapChar"/>
    <w:unhideWhenUsed/>
    <w:rsid w:val="002E228E"/>
    <w:pPr>
      <w:spacing w:after="0" w:line="240" w:lineRule="auto"/>
    </w:pPr>
    <w:rPr>
      <w:rFonts w:ascii="Tahoma" w:eastAsia="Times New Roman" w:hAnsi="Tahoma" w:cs="Times New Roman"/>
      <w:color w:val="000000"/>
      <w:sz w:val="16"/>
      <w:szCs w:val="16"/>
      <w:lang w:val="en-US" w:eastAsia="x-none"/>
    </w:rPr>
  </w:style>
  <w:style w:type="character" w:customStyle="1" w:styleId="DocumentMapChar">
    <w:name w:val="Document Map Char"/>
    <w:basedOn w:val="DefaultParagraphFont"/>
    <w:link w:val="DocumentMap"/>
    <w:rsid w:val="002E228E"/>
    <w:rPr>
      <w:rFonts w:ascii="Tahoma" w:eastAsia="Times New Roman" w:hAnsi="Tahoma" w:cs="Times New Roman"/>
      <w:color w:val="000000"/>
      <w:sz w:val="16"/>
      <w:szCs w:val="16"/>
      <w:lang w:val="en-US" w:eastAsia="x-none"/>
    </w:rPr>
  </w:style>
  <w:style w:type="paragraph" w:styleId="Subtitle">
    <w:name w:val="Subtitle"/>
    <w:basedOn w:val="Normal"/>
    <w:next w:val="Normal"/>
    <w:link w:val="SubtitleChar"/>
    <w:uiPriority w:val="11"/>
    <w:qFormat/>
    <w:rsid w:val="002E228E"/>
    <w:pPr>
      <w:numPr>
        <w:ilvl w:val="1"/>
      </w:numPr>
      <w:spacing w:after="0" w:line="240" w:lineRule="auto"/>
    </w:pPr>
    <w:rPr>
      <w:rFonts w:ascii="Calibri Light" w:eastAsia="Times New Roman" w:hAnsi="Calibri Light" w:cs="Times New Roman"/>
      <w:i/>
      <w:iCs/>
      <w:color w:val="5B9BD5"/>
      <w:spacing w:val="15"/>
      <w:sz w:val="24"/>
      <w:szCs w:val="24"/>
      <w:lang w:val="en-US" w:eastAsia="x-none"/>
    </w:rPr>
  </w:style>
  <w:style w:type="character" w:customStyle="1" w:styleId="SubtitleChar">
    <w:name w:val="Subtitle Char"/>
    <w:basedOn w:val="DefaultParagraphFont"/>
    <w:link w:val="Subtitle"/>
    <w:uiPriority w:val="11"/>
    <w:rsid w:val="002E228E"/>
    <w:rPr>
      <w:rFonts w:ascii="Calibri Light" w:eastAsia="Times New Roman" w:hAnsi="Calibri Light" w:cs="Times New Roman"/>
      <w:i/>
      <w:iCs/>
      <w:color w:val="5B9BD5"/>
      <w:spacing w:val="15"/>
      <w:sz w:val="24"/>
      <w:szCs w:val="24"/>
      <w:lang w:val="en-US" w:eastAsia="x-none"/>
    </w:rPr>
  </w:style>
  <w:style w:type="character" w:styleId="SubtleEmphasis">
    <w:name w:val="Subtle Emphasis"/>
    <w:uiPriority w:val="19"/>
    <w:qFormat/>
    <w:rsid w:val="002E228E"/>
    <w:rPr>
      <w:i/>
      <w:iCs/>
      <w:color w:val="808080"/>
    </w:rPr>
  </w:style>
  <w:style w:type="paragraph" w:styleId="ListBullet2">
    <w:name w:val="List Bullet 2"/>
    <w:basedOn w:val="Heading3"/>
    <w:autoRedefine/>
    <w:rsid w:val="002E228E"/>
    <w:pPr>
      <w:keepNext w:val="0"/>
      <w:keepLines w:val="0"/>
      <w:numPr>
        <w:ilvl w:val="1"/>
        <w:numId w:val="12"/>
      </w:numPr>
      <w:spacing w:before="120"/>
      <w:ind w:left="720"/>
      <w:jc w:val="both"/>
    </w:pPr>
    <w:rPr>
      <w:rFonts w:ascii="Bookman Old Style" w:hAnsi="Bookman Old Style"/>
      <w:b w:val="0"/>
      <w:bCs w:val="0"/>
      <w:iCs/>
      <w:snapToGrid w:val="0"/>
      <w:color w:val="auto"/>
      <w:sz w:val="22"/>
      <w:szCs w:val="22"/>
      <w:lang w:val="bg-BG" w:eastAsia="bg-BG"/>
    </w:rPr>
  </w:style>
  <w:style w:type="table" w:styleId="TableGrid">
    <w:name w:val="Table Grid"/>
    <w:basedOn w:val="TableNormal"/>
    <w:uiPriority w:val="59"/>
    <w:rsid w:val="002E228E"/>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2E228E"/>
    <w:pPr>
      <w:spacing w:after="0" w:line="240" w:lineRule="auto"/>
    </w:pPr>
    <w:rPr>
      <w:rFonts w:ascii="Calibri" w:eastAsia="Calibri" w:hAnsi="Calibri" w:cs="Times New Roman"/>
      <w:color w:val="595959"/>
      <w:sz w:val="20"/>
      <w:szCs w:val="21"/>
      <w:lang w:val="en-US" w:eastAsia="x-none"/>
    </w:rPr>
  </w:style>
  <w:style w:type="character" w:customStyle="1" w:styleId="PlainTextChar">
    <w:name w:val="Plain Text Char"/>
    <w:basedOn w:val="DefaultParagraphFont"/>
    <w:link w:val="PlainText"/>
    <w:uiPriority w:val="99"/>
    <w:rsid w:val="002E228E"/>
    <w:rPr>
      <w:rFonts w:ascii="Calibri" w:eastAsia="Calibri" w:hAnsi="Calibri" w:cs="Times New Roman"/>
      <w:color w:val="595959"/>
      <w:sz w:val="20"/>
      <w:szCs w:val="21"/>
      <w:lang w:val="en-US" w:eastAsia="x-none"/>
    </w:rPr>
  </w:style>
  <w:style w:type="numbering" w:customStyle="1" w:styleId="NoList111">
    <w:name w:val="No List111"/>
    <w:next w:val="NoList"/>
    <w:uiPriority w:val="99"/>
    <w:semiHidden/>
    <w:unhideWhenUsed/>
    <w:rsid w:val="002E228E"/>
  </w:style>
  <w:style w:type="paragraph" w:styleId="BodyTextIndent2">
    <w:name w:val="Body Text Indent 2"/>
    <w:basedOn w:val="Normal"/>
    <w:link w:val="BodyTextIndent2Char"/>
    <w:uiPriority w:val="99"/>
    <w:unhideWhenUsed/>
    <w:rsid w:val="002E228E"/>
    <w:pPr>
      <w:spacing w:after="120" w:line="480" w:lineRule="auto"/>
      <w:ind w:left="283"/>
    </w:pPr>
    <w:rPr>
      <w:rFonts w:ascii="Times New Roman" w:eastAsia="Times New Roman" w:hAnsi="Times New Roman" w:cs="Times New Roman"/>
      <w:color w:val="000000"/>
      <w:sz w:val="24"/>
      <w:szCs w:val="24"/>
      <w:lang w:val="en-US" w:eastAsia="x-none"/>
    </w:rPr>
  </w:style>
  <w:style w:type="character" w:customStyle="1" w:styleId="BodyTextIndent2Char">
    <w:name w:val="Body Text Indent 2 Char"/>
    <w:basedOn w:val="DefaultParagraphFont"/>
    <w:link w:val="BodyTextIndent2"/>
    <w:uiPriority w:val="99"/>
    <w:rsid w:val="002E228E"/>
    <w:rPr>
      <w:rFonts w:ascii="Times New Roman" w:eastAsia="Times New Roman" w:hAnsi="Times New Roman" w:cs="Times New Roman"/>
      <w:color w:val="000000"/>
      <w:sz w:val="24"/>
      <w:szCs w:val="24"/>
      <w:lang w:val="en-US" w:eastAsia="x-none"/>
    </w:rPr>
  </w:style>
  <w:style w:type="paragraph" w:customStyle="1" w:styleId="Style3">
    <w:name w:val="Style3"/>
    <w:basedOn w:val="Header"/>
    <w:uiPriority w:val="99"/>
    <w:rsid w:val="002E228E"/>
    <w:pPr>
      <w:numPr>
        <w:numId w:val="13"/>
      </w:numPr>
      <w:tabs>
        <w:tab w:val="clear" w:pos="4536"/>
        <w:tab w:val="clear" w:pos="9072"/>
        <w:tab w:val="center" w:pos="4153"/>
        <w:tab w:val="right" w:pos="8306"/>
      </w:tabs>
    </w:pPr>
    <w:rPr>
      <w:rFonts w:ascii="Arial" w:eastAsia="Times New Roman" w:hAnsi="Arial" w:cs="Arial"/>
      <w:color w:val="000000"/>
      <w:sz w:val="24"/>
      <w:szCs w:val="24"/>
      <w:u w:val="single"/>
    </w:rPr>
  </w:style>
  <w:style w:type="paragraph" w:customStyle="1" w:styleId="Style4">
    <w:name w:val="Style4"/>
    <w:basedOn w:val="Header"/>
    <w:rsid w:val="002E228E"/>
    <w:pPr>
      <w:numPr>
        <w:ilvl w:val="1"/>
        <w:numId w:val="13"/>
      </w:numPr>
      <w:tabs>
        <w:tab w:val="clear" w:pos="4536"/>
        <w:tab w:val="clear" w:pos="9072"/>
        <w:tab w:val="center" w:pos="4153"/>
        <w:tab w:val="right" w:pos="8306"/>
      </w:tabs>
    </w:pPr>
    <w:rPr>
      <w:rFonts w:ascii="Arial" w:eastAsia="Times New Roman" w:hAnsi="Arial" w:cs="Arial"/>
      <w:color w:val="000000"/>
      <w:sz w:val="24"/>
      <w:szCs w:val="24"/>
    </w:rPr>
  </w:style>
  <w:style w:type="paragraph" w:styleId="Revision">
    <w:name w:val="Revision"/>
    <w:hidden/>
    <w:uiPriority w:val="99"/>
    <w:semiHidden/>
    <w:rsid w:val="002E228E"/>
    <w:pPr>
      <w:spacing w:after="0" w:line="240" w:lineRule="auto"/>
    </w:pPr>
    <w:rPr>
      <w:rFonts w:ascii="Times New Roman" w:eastAsia="Times New Roman" w:hAnsi="Times New Roman" w:cs="Times New Roman"/>
      <w:sz w:val="24"/>
      <w:szCs w:val="24"/>
      <w:lang w:val="en-GB"/>
    </w:rPr>
  </w:style>
  <w:style w:type="paragraph" w:styleId="BodyTextIndent">
    <w:name w:val="Body Text Indent"/>
    <w:basedOn w:val="Normal"/>
    <w:link w:val="BodyTextIndentChar"/>
    <w:rsid w:val="002E228E"/>
    <w:pPr>
      <w:tabs>
        <w:tab w:val="left" w:pos="720"/>
      </w:tabs>
      <w:spacing w:before="240" w:after="0" w:line="240" w:lineRule="auto"/>
      <w:ind w:left="720" w:hanging="720"/>
      <w:jc w:val="both"/>
    </w:pPr>
    <w:rPr>
      <w:rFonts w:ascii="CG Times (W1)" w:eastAsia="Times New Roman" w:hAnsi="CG Times (W1)" w:cs="Times New Roman"/>
      <w:color w:val="000000"/>
      <w:sz w:val="24"/>
      <w:szCs w:val="20"/>
      <w:lang w:val="en-GB" w:eastAsia="x-none"/>
    </w:rPr>
  </w:style>
  <w:style w:type="character" w:customStyle="1" w:styleId="BodyTextIndentChar">
    <w:name w:val="Body Text Indent Char"/>
    <w:basedOn w:val="DefaultParagraphFont"/>
    <w:link w:val="BodyTextIndent"/>
    <w:rsid w:val="002E228E"/>
    <w:rPr>
      <w:rFonts w:ascii="CG Times (W1)" w:eastAsia="Times New Roman" w:hAnsi="CG Times (W1)" w:cs="Times New Roman"/>
      <w:color w:val="000000"/>
      <w:sz w:val="24"/>
      <w:szCs w:val="20"/>
      <w:lang w:val="en-GB" w:eastAsia="x-none"/>
    </w:rPr>
  </w:style>
  <w:style w:type="paragraph" w:styleId="BlockText">
    <w:name w:val="Block Text"/>
    <w:basedOn w:val="Normal"/>
    <w:rsid w:val="002E228E"/>
    <w:pPr>
      <w:tabs>
        <w:tab w:val="left" w:pos="709"/>
      </w:tabs>
      <w:suppressAutoHyphens/>
      <w:spacing w:after="0" w:line="240" w:lineRule="auto"/>
      <w:ind w:left="709" w:right="-27"/>
      <w:jc w:val="both"/>
    </w:pPr>
    <w:rPr>
      <w:rFonts w:ascii="CG Times (W1)" w:eastAsia="Times New Roman" w:hAnsi="CG Times (W1)" w:cs="Times New Roman"/>
      <w:color w:val="000000"/>
      <w:spacing w:val="-3"/>
      <w:sz w:val="24"/>
      <w:szCs w:val="20"/>
      <w:lang w:val="en-GB"/>
    </w:rPr>
  </w:style>
  <w:style w:type="paragraph" w:styleId="BodyTextIndent3">
    <w:name w:val="Body Text Indent 3"/>
    <w:basedOn w:val="Normal"/>
    <w:link w:val="BodyTextIndent3Char"/>
    <w:uiPriority w:val="99"/>
    <w:rsid w:val="002E228E"/>
    <w:pPr>
      <w:spacing w:before="240" w:after="0" w:line="240" w:lineRule="auto"/>
      <w:ind w:left="709" w:hanging="709"/>
      <w:jc w:val="both"/>
    </w:pPr>
    <w:rPr>
      <w:rFonts w:ascii="Times New Roman" w:eastAsia="Times New Roman" w:hAnsi="Times New Roman" w:cs="Times New Roman"/>
      <w:color w:val="000000"/>
      <w:sz w:val="24"/>
      <w:szCs w:val="24"/>
      <w:lang w:val="en-AU" w:eastAsia="x-none"/>
    </w:rPr>
  </w:style>
  <w:style w:type="character" w:customStyle="1" w:styleId="BodyTextIndent3Char">
    <w:name w:val="Body Text Indent 3 Char"/>
    <w:basedOn w:val="DefaultParagraphFont"/>
    <w:link w:val="BodyTextIndent3"/>
    <w:uiPriority w:val="99"/>
    <w:rsid w:val="002E228E"/>
    <w:rPr>
      <w:rFonts w:ascii="Times New Roman" w:eastAsia="Times New Roman" w:hAnsi="Times New Roman" w:cs="Times New Roman"/>
      <w:color w:val="000000"/>
      <w:sz w:val="24"/>
      <w:szCs w:val="24"/>
      <w:lang w:val="en-AU" w:eastAsia="x-none"/>
    </w:rPr>
  </w:style>
  <w:style w:type="paragraph" w:customStyle="1" w:styleId="p4">
    <w:name w:val="p4"/>
    <w:basedOn w:val="Normal"/>
    <w:rsid w:val="002E228E"/>
    <w:pPr>
      <w:tabs>
        <w:tab w:val="left" w:pos="1260"/>
        <w:tab w:val="left" w:pos="1980"/>
      </w:tabs>
      <w:spacing w:after="0" w:line="280" w:lineRule="atLeast"/>
      <w:ind w:left="576" w:hanging="720"/>
    </w:pPr>
    <w:rPr>
      <w:rFonts w:ascii="CG Times" w:eastAsia="Times New Roman" w:hAnsi="CG Times" w:cs="Times New Roman"/>
      <w:color w:val="000000"/>
      <w:sz w:val="24"/>
      <w:szCs w:val="24"/>
      <w:lang w:val="en-US"/>
    </w:rPr>
  </w:style>
  <w:style w:type="paragraph" w:customStyle="1" w:styleId="p17">
    <w:name w:val="p17"/>
    <w:basedOn w:val="Normal"/>
    <w:rsid w:val="002E228E"/>
    <w:pPr>
      <w:spacing w:after="0" w:line="280" w:lineRule="atLeast"/>
    </w:pPr>
    <w:rPr>
      <w:rFonts w:ascii="CG Times" w:eastAsia="Times New Roman" w:hAnsi="CG Times" w:cs="Times New Roman"/>
      <w:color w:val="000000"/>
      <w:sz w:val="24"/>
      <w:szCs w:val="24"/>
      <w:lang w:val="en-US"/>
    </w:rPr>
  </w:style>
  <w:style w:type="paragraph" w:customStyle="1" w:styleId="p29">
    <w:name w:val="p29"/>
    <w:basedOn w:val="Normal"/>
    <w:rsid w:val="002E228E"/>
    <w:pPr>
      <w:tabs>
        <w:tab w:val="left" w:pos="740"/>
      </w:tabs>
      <w:spacing w:after="0" w:line="280" w:lineRule="atLeast"/>
      <w:ind w:hanging="720"/>
    </w:pPr>
    <w:rPr>
      <w:rFonts w:ascii="CG Times" w:eastAsia="Times New Roman" w:hAnsi="CG Times" w:cs="Times New Roman"/>
      <w:color w:val="000000"/>
      <w:sz w:val="24"/>
      <w:szCs w:val="24"/>
      <w:lang w:val="en-US"/>
    </w:rPr>
  </w:style>
  <w:style w:type="paragraph" w:customStyle="1" w:styleId="p31">
    <w:name w:val="p31"/>
    <w:basedOn w:val="Normal"/>
    <w:rsid w:val="002E228E"/>
    <w:pPr>
      <w:spacing w:after="0" w:line="280" w:lineRule="atLeast"/>
      <w:ind w:left="680"/>
    </w:pPr>
    <w:rPr>
      <w:rFonts w:ascii="CG Times" w:eastAsia="Times New Roman" w:hAnsi="CG Times" w:cs="Times New Roman"/>
      <w:color w:val="000000"/>
      <w:sz w:val="24"/>
      <w:szCs w:val="24"/>
      <w:lang w:val="en-US"/>
    </w:rPr>
  </w:style>
  <w:style w:type="paragraph" w:customStyle="1" w:styleId="p48">
    <w:name w:val="p48"/>
    <w:basedOn w:val="Normal"/>
    <w:rsid w:val="002E228E"/>
    <w:pPr>
      <w:tabs>
        <w:tab w:val="left" w:pos="760"/>
        <w:tab w:val="left" w:pos="1480"/>
      </w:tabs>
      <w:spacing w:after="0" w:line="280" w:lineRule="atLeast"/>
      <w:ind w:hanging="720"/>
      <w:jc w:val="both"/>
    </w:pPr>
    <w:rPr>
      <w:rFonts w:ascii="CG Times" w:eastAsia="Times New Roman" w:hAnsi="CG Times" w:cs="Times New Roman"/>
      <w:color w:val="000000"/>
      <w:sz w:val="24"/>
      <w:szCs w:val="24"/>
      <w:lang w:val="en-US"/>
    </w:rPr>
  </w:style>
  <w:style w:type="paragraph" w:customStyle="1" w:styleId="p13">
    <w:name w:val="p13"/>
    <w:basedOn w:val="Normal"/>
    <w:rsid w:val="002E228E"/>
    <w:pPr>
      <w:tabs>
        <w:tab w:val="left" w:pos="1460"/>
      </w:tabs>
      <w:spacing w:after="0" w:line="280" w:lineRule="atLeast"/>
      <w:ind w:hanging="720"/>
      <w:jc w:val="both"/>
    </w:pPr>
    <w:rPr>
      <w:rFonts w:ascii="CG Times" w:eastAsia="Times New Roman" w:hAnsi="CG Times" w:cs="Times New Roman"/>
      <w:color w:val="000000"/>
      <w:sz w:val="24"/>
      <w:szCs w:val="24"/>
      <w:lang w:val="en-US"/>
    </w:rPr>
  </w:style>
  <w:style w:type="paragraph" w:customStyle="1" w:styleId="c51">
    <w:name w:val="c51"/>
    <w:basedOn w:val="Normal"/>
    <w:uiPriority w:val="99"/>
    <w:rsid w:val="002E228E"/>
    <w:pPr>
      <w:spacing w:after="0" w:line="240" w:lineRule="atLeast"/>
      <w:jc w:val="center"/>
    </w:pPr>
    <w:rPr>
      <w:rFonts w:ascii="CG Times" w:eastAsia="Times New Roman" w:hAnsi="CG Times" w:cs="Times New Roman"/>
      <w:color w:val="000000"/>
      <w:sz w:val="24"/>
      <w:szCs w:val="24"/>
      <w:lang w:val="en-US"/>
    </w:rPr>
  </w:style>
  <w:style w:type="paragraph" w:customStyle="1" w:styleId="p55">
    <w:name w:val="p55"/>
    <w:basedOn w:val="Normal"/>
    <w:rsid w:val="002E228E"/>
    <w:pPr>
      <w:tabs>
        <w:tab w:val="left" w:pos="1600"/>
      </w:tabs>
      <w:spacing w:after="0" w:line="280" w:lineRule="atLeast"/>
      <w:ind w:left="864" w:hanging="720"/>
    </w:pPr>
    <w:rPr>
      <w:rFonts w:ascii="CG Times" w:eastAsia="Times New Roman" w:hAnsi="CG Times" w:cs="Times New Roman"/>
      <w:color w:val="000000"/>
      <w:sz w:val="24"/>
      <w:szCs w:val="24"/>
      <w:lang w:val="en-US"/>
    </w:rPr>
  </w:style>
  <w:style w:type="paragraph" w:customStyle="1" w:styleId="p59">
    <w:name w:val="p59"/>
    <w:basedOn w:val="Normal"/>
    <w:rsid w:val="002E228E"/>
    <w:pPr>
      <w:tabs>
        <w:tab w:val="left" w:pos="1500"/>
        <w:tab w:val="left" w:pos="2260"/>
      </w:tabs>
      <w:spacing w:after="0" w:line="280" w:lineRule="atLeast"/>
      <w:ind w:left="864" w:hanging="864"/>
    </w:pPr>
    <w:rPr>
      <w:rFonts w:ascii="CG Times" w:eastAsia="Times New Roman" w:hAnsi="CG Times" w:cs="Times New Roman"/>
      <w:color w:val="000000"/>
      <w:sz w:val="24"/>
      <w:szCs w:val="24"/>
      <w:lang w:val="en-US"/>
    </w:rPr>
  </w:style>
  <w:style w:type="paragraph" w:customStyle="1" w:styleId="p60">
    <w:name w:val="p60"/>
    <w:basedOn w:val="Normal"/>
    <w:rsid w:val="002E228E"/>
    <w:pPr>
      <w:spacing w:after="0" w:line="280" w:lineRule="atLeast"/>
      <w:ind w:left="864" w:hanging="720"/>
    </w:pPr>
    <w:rPr>
      <w:rFonts w:ascii="CG Times" w:eastAsia="Times New Roman" w:hAnsi="CG Times" w:cs="Times New Roman"/>
      <w:color w:val="000000"/>
      <w:sz w:val="24"/>
      <w:szCs w:val="24"/>
      <w:lang w:val="en-US"/>
    </w:rPr>
  </w:style>
  <w:style w:type="paragraph" w:customStyle="1" w:styleId="c70">
    <w:name w:val="c70"/>
    <w:basedOn w:val="Normal"/>
    <w:rsid w:val="002E228E"/>
    <w:pPr>
      <w:spacing w:after="0" w:line="240" w:lineRule="atLeast"/>
      <w:jc w:val="center"/>
    </w:pPr>
    <w:rPr>
      <w:rFonts w:ascii="CG Times" w:eastAsia="Times New Roman" w:hAnsi="CG Times" w:cs="Times New Roman"/>
      <w:color w:val="000000"/>
      <w:sz w:val="24"/>
      <w:szCs w:val="24"/>
      <w:lang w:val="en-US"/>
    </w:rPr>
  </w:style>
  <w:style w:type="paragraph" w:customStyle="1" w:styleId="p71">
    <w:name w:val="p71"/>
    <w:basedOn w:val="Normal"/>
    <w:rsid w:val="002E228E"/>
    <w:pPr>
      <w:tabs>
        <w:tab w:val="left" w:pos="760"/>
      </w:tabs>
      <w:spacing w:after="0" w:line="280" w:lineRule="atLeast"/>
      <w:ind w:hanging="720"/>
    </w:pPr>
    <w:rPr>
      <w:rFonts w:ascii="CG Times" w:eastAsia="Times New Roman" w:hAnsi="CG Times" w:cs="Times New Roman"/>
      <w:color w:val="000000"/>
      <w:sz w:val="24"/>
      <w:szCs w:val="24"/>
      <w:lang w:val="en-US"/>
    </w:rPr>
  </w:style>
  <w:style w:type="paragraph" w:customStyle="1" w:styleId="p72">
    <w:name w:val="p72"/>
    <w:basedOn w:val="Normal"/>
    <w:rsid w:val="002E228E"/>
    <w:pPr>
      <w:spacing w:after="0" w:line="280" w:lineRule="atLeast"/>
      <w:ind w:left="576" w:hanging="864"/>
    </w:pPr>
    <w:rPr>
      <w:rFonts w:ascii="CG Times" w:eastAsia="Times New Roman" w:hAnsi="CG Times" w:cs="Times New Roman"/>
      <w:color w:val="000000"/>
      <w:sz w:val="24"/>
      <w:szCs w:val="24"/>
      <w:lang w:val="en-US"/>
    </w:rPr>
  </w:style>
  <w:style w:type="paragraph" w:customStyle="1" w:styleId="p5">
    <w:name w:val="p5"/>
    <w:basedOn w:val="Normal"/>
    <w:rsid w:val="002E228E"/>
    <w:pPr>
      <w:spacing w:after="0" w:line="260" w:lineRule="atLeast"/>
    </w:pPr>
    <w:rPr>
      <w:rFonts w:ascii="CG Times" w:eastAsia="Times New Roman" w:hAnsi="CG Times" w:cs="Times New Roman"/>
      <w:color w:val="000000"/>
      <w:sz w:val="24"/>
      <w:szCs w:val="24"/>
      <w:lang w:val="en-US"/>
    </w:rPr>
  </w:style>
  <w:style w:type="paragraph" w:customStyle="1" w:styleId="p24">
    <w:name w:val="p24"/>
    <w:basedOn w:val="Normal"/>
    <w:rsid w:val="002E228E"/>
    <w:pPr>
      <w:tabs>
        <w:tab w:val="left" w:pos="780"/>
      </w:tabs>
      <w:spacing w:after="0" w:line="280" w:lineRule="atLeast"/>
      <w:ind w:left="720" w:hanging="720"/>
    </w:pPr>
    <w:rPr>
      <w:rFonts w:ascii="CG Times" w:eastAsia="Times New Roman" w:hAnsi="CG Times" w:cs="Times New Roman"/>
      <w:color w:val="000000"/>
      <w:sz w:val="24"/>
      <w:szCs w:val="24"/>
      <w:lang w:val="en-US"/>
    </w:rPr>
  </w:style>
  <w:style w:type="paragraph" w:customStyle="1" w:styleId="p32">
    <w:name w:val="p32"/>
    <w:basedOn w:val="Normal"/>
    <w:rsid w:val="002E228E"/>
    <w:pPr>
      <w:tabs>
        <w:tab w:val="left" w:pos="620"/>
      </w:tabs>
      <w:spacing w:after="0" w:line="240" w:lineRule="atLeast"/>
      <w:ind w:left="820"/>
      <w:jc w:val="both"/>
    </w:pPr>
    <w:rPr>
      <w:rFonts w:ascii="CG Times" w:eastAsia="Times New Roman" w:hAnsi="CG Times" w:cs="Times New Roman"/>
      <w:color w:val="000000"/>
      <w:sz w:val="24"/>
      <w:szCs w:val="24"/>
      <w:lang w:val="en-US"/>
    </w:rPr>
  </w:style>
  <w:style w:type="paragraph" w:customStyle="1" w:styleId="p38">
    <w:name w:val="p38"/>
    <w:basedOn w:val="Normal"/>
    <w:rsid w:val="002E228E"/>
    <w:pPr>
      <w:tabs>
        <w:tab w:val="left" w:pos="620"/>
      </w:tabs>
      <w:spacing w:after="0" w:line="240" w:lineRule="atLeast"/>
      <w:ind w:left="820"/>
    </w:pPr>
    <w:rPr>
      <w:rFonts w:ascii="CG Times" w:eastAsia="Times New Roman" w:hAnsi="CG Times" w:cs="Times New Roman"/>
      <w:color w:val="000000"/>
      <w:sz w:val="24"/>
      <w:szCs w:val="24"/>
      <w:lang w:val="en-US"/>
    </w:rPr>
  </w:style>
  <w:style w:type="paragraph" w:customStyle="1" w:styleId="p2">
    <w:name w:val="p2"/>
    <w:basedOn w:val="Normal"/>
    <w:rsid w:val="002E228E"/>
    <w:pPr>
      <w:tabs>
        <w:tab w:val="left" w:pos="1240"/>
      </w:tabs>
      <w:spacing w:after="0" w:line="260" w:lineRule="atLeast"/>
      <w:ind w:left="200"/>
    </w:pPr>
    <w:rPr>
      <w:rFonts w:ascii="CG Times" w:eastAsia="Times New Roman" w:hAnsi="CG Times" w:cs="Times New Roman"/>
      <w:color w:val="000000"/>
      <w:sz w:val="24"/>
      <w:szCs w:val="24"/>
      <w:lang w:val="en-US"/>
    </w:rPr>
  </w:style>
  <w:style w:type="character" w:styleId="FollowedHyperlink">
    <w:name w:val="FollowedHyperlink"/>
    <w:rsid w:val="002E228E"/>
    <w:rPr>
      <w:rFonts w:cs="Times New Roman"/>
      <w:color w:val="333366"/>
      <w:u w:val="single"/>
    </w:rPr>
  </w:style>
  <w:style w:type="paragraph" w:styleId="Index1">
    <w:name w:val="index 1"/>
    <w:basedOn w:val="Normal"/>
    <w:next w:val="Normal"/>
    <w:autoRedefine/>
    <w:rsid w:val="002E228E"/>
    <w:pPr>
      <w:spacing w:after="0" w:line="240" w:lineRule="auto"/>
      <w:ind w:left="567"/>
    </w:pPr>
    <w:rPr>
      <w:rFonts w:ascii="Times New Roman" w:eastAsia="Times New Roman" w:hAnsi="Times New Roman" w:cs="Times New Roman"/>
      <w:color w:val="000000"/>
      <w:sz w:val="24"/>
      <w:szCs w:val="24"/>
      <w:lang w:val="en-US"/>
    </w:rPr>
  </w:style>
  <w:style w:type="character" w:styleId="Strong">
    <w:name w:val="Strong"/>
    <w:uiPriority w:val="99"/>
    <w:qFormat/>
    <w:rsid w:val="002E228E"/>
    <w:rPr>
      <w:rFonts w:cs="Times New Roman"/>
      <w:b/>
    </w:rPr>
  </w:style>
  <w:style w:type="paragraph" w:styleId="Caption">
    <w:name w:val="caption"/>
    <w:basedOn w:val="Normal"/>
    <w:next w:val="Normal"/>
    <w:uiPriority w:val="99"/>
    <w:qFormat/>
    <w:rsid w:val="002E228E"/>
    <w:pPr>
      <w:suppressAutoHyphens/>
      <w:spacing w:before="3480" w:after="720" w:line="240" w:lineRule="auto"/>
      <w:jc w:val="center"/>
    </w:pPr>
    <w:rPr>
      <w:rFonts w:ascii="Bookman Old Style" w:eastAsia="Times New Roman" w:hAnsi="Bookman Old Style" w:cs="Times New Roman"/>
      <w:b/>
      <w:spacing w:val="-3"/>
      <w:sz w:val="32"/>
      <w:szCs w:val="24"/>
    </w:rPr>
  </w:style>
  <w:style w:type="paragraph" w:customStyle="1" w:styleId="font5">
    <w:name w:val="font5"/>
    <w:basedOn w:val="Normal"/>
    <w:uiPriority w:val="99"/>
    <w:rsid w:val="002E228E"/>
    <w:pPr>
      <w:spacing w:before="100" w:beforeAutospacing="1" w:after="100" w:afterAutospacing="1" w:line="240" w:lineRule="auto"/>
    </w:pPr>
    <w:rPr>
      <w:rFonts w:ascii="Times New Roman" w:eastAsia="Arial Unicode MS" w:hAnsi="Times New Roman" w:cs="Times New Roman"/>
      <w:sz w:val="20"/>
      <w:szCs w:val="20"/>
      <w:lang w:val="en-GB"/>
    </w:rPr>
  </w:style>
  <w:style w:type="paragraph" w:customStyle="1" w:styleId="font6">
    <w:name w:val="font6"/>
    <w:basedOn w:val="Normal"/>
    <w:uiPriority w:val="99"/>
    <w:rsid w:val="002E228E"/>
    <w:pPr>
      <w:spacing w:before="100" w:beforeAutospacing="1" w:after="100" w:afterAutospacing="1" w:line="240" w:lineRule="auto"/>
    </w:pPr>
    <w:rPr>
      <w:rFonts w:ascii="Times New Roman" w:eastAsia="Arial Unicode MS" w:hAnsi="Times New Roman" w:cs="Times New Roman"/>
      <w:b/>
      <w:bCs/>
      <w:sz w:val="20"/>
      <w:szCs w:val="20"/>
      <w:lang w:val="en-GB"/>
    </w:rPr>
  </w:style>
  <w:style w:type="paragraph" w:customStyle="1" w:styleId="xl24">
    <w:name w:val="xl24"/>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val="en-GB"/>
    </w:rPr>
  </w:style>
  <w:style w:type="paragraph" w:customStyle="1" w:styleId="xl25">
    <w:name w:val="xl2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24"/>
      <w:szCs w:val="24"/>
      <w:lang w:val="en-GB"/>
    </w:rPr>
  </w:style>
  <w:style w:type="paragraph" w:customStyle="1" w:styleId="xl26">
    <w:name w:val="xl26"/>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GB"/>
    </w:rPr>
  </w:style>
  <w:style w:type="paragraph" w:customStyle="1" w:styleId="xl27">
    <w:name w:val="xl27"/>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GB"/>
    </w:rPr>
  </w:style>
  <w:style w:type="paragraph" w:customStyle="1" w:styleId="xl28">
    <w:name w:val="xl28"/>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24"/>
      <w:szCs w:val="24"/>
      <w:lang w:val="en-GB"/>
    </w:rPr>
  </w:style>
  <w:style w:type="paragraph" w:customStyle="1" w:styleId="xl29">
    <w:name w:val="xl29"/>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Arial Unicode MS" w:hAnsi="Times New Roman" w:cs="Times New Roman"/>
      <w:sz w:val="24"/>
      <w:szCs w:val="24"/>
      <w:lang w:val="en-GB"/>
    </w:rPr>
  </w:style>
  <w:style w:type="paragraph" w:customStyle="1" w:styleId="xl30">
    <w:name w:val="xl30"/>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Arial Unicode MS" w:hAnsi="Times New Roman" w:cs="Times New Roman"/>
      <w:sz w:val="24"/>
      <w:szCs w:val="24"/>
      <w:lang w:val="en-GB"/>
    </w:rPr>
  </w:style>
  <w:style w:type="paragraph" w:customStyle="1" w:styleId="xl31">
    <w:name w:val="xl31"/>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32">
    <w:name w:val="xl32"/>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24"/>
      <w:szCs w:val="24"/>
      <w:lang w:val="en-GB"/>
    </w:rPr>
  </w:style>
  <w:style w:type="paragraph" w:customStyle="1" w:styleId="xl33">
    <w:name w:val="xl33"/>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GB"/>
    </w:rPr>
  </w:style>
  <w:style w:type="paragraph" w:customStyle="1" w:styleId="xl34">
    <w:name w:val="xl34"/>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24"/>
      <w:szCs w:val="24"/>
      <w:lang w:val="en-GB"/>
    </w:rPr>
  </w:style>
  <w:style w:type="paragraph" w:customStyle="1" w:styleId="xl35">
    <w:name w:val="xl3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GB"/>
    </w:rPr>
  </w:style>
  <w:style w:type="paragraph" w:customStyle="1" w:styleId="xl36">
    <w:name w:val="xl36"/>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GB"/>
    </w:rPr>
  </w:style>
  <w:style w:type="paragraph" w:customStyle="1" w:styleId="xl37">
    <w:name w:val="xl37"/>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b/>
      <w:bCs/>
      <w:sz w:val="24"/>
      <w:szCs w:val="24"/>
      <w:lang w:val="en-GB"/>
    </w:rPr>
  </w:style>
  <w:style w:type="paragraph" w:customStyle="1" w:styleId="xl38">
    <w:name w:val="xl38"/>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b/>
      <w:bCs/>
      <w:sz w:val="24"/>
      <w:szCs w:val="24"/>
      <w:lang w:val="en-GB"/>
    </w:rPr>
  </w:style>
  <w:style w:type="paragraph" w:customStyle="1" w:styleId="xl39">
    <w:name w:val="xl39"/>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b/>
      <w:bCs/>
      <w:sz w:val="24"/>
      <w:szCs w:val="24"/>
      <w:lang w:val="en-GB"/>
    </w:rPr>
  </w:style>
  <w:style w:type="paragraph" w:customStyle="1" w:styleId="xl40">
    <w:name w:val="xl40"/>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b/>
      <w:bCs/>
      <w:sz w:val="24"/>
      <w:szCs w:val="24"/>
      <w:lang w:val="en-GB"/>
    </w:rPr>
  </w:style>
  <w:style w:type="paragraph" w:customStyle="1" w:styleId="xl41">
    <w:name w:val="xl41"/>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val="en-GB"/>
    </w:rPr>
  </w:style>
  <w:style w:type="paragraph" w:customStyle="1" w:styleId="xl42">
    <w:name w:val="xl42"/>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b/>
      <w:bCs/>
      <w:sz w:val="24"/>
      <w:szCs w:val="24"/>
      <w:lang w:val="en-GB"/>
    </w:rPr>
  </w:style>
  <w:style w:type="paragraph" w:customStyle="1" w:styleId="xl43">
    <w:name w:val="xl43"/>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b/>
      <w:bCs/>
      <w:sz w:val="24"/>
      <w:szCs w:val="24"/>
      <w:lang w:val="en-GB"/>
    </w:rPr>
  </w:style>
  <w:style w:type="paragraph" w:customStyle="1" w:styleId="xl44">
    <w:name w:val="xl44"/>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color w:val="FF0000"/>
      <w:sz w:val="24"/>
      <w:szCs w:val="24"/>
      <w:lang w:val="en-GB"/>
    </w:rPr>
  </w:style>
  <w:style w:type="paragraph" w:customStyle="1" w:styleId="xl45">
    <w:name w:val="xl4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Arial Unicode MS" w:hAnsi="Times New Roman" w:cs="Times New Roman"/>
      <w:sz w:val="24"/>
      <w:szCs w:val="24"/>
      <w:lang w:val="en-GB"/>
    </w:rPr>
  </w:style>
  <w:style w:type="paragraph" w:styleId="NormalWeb">
    <w:name w:val="Normal (Web)"/>
    <w:basedOn w:val="Normal"/>
    <w:uiPriority w:val="99"/>
    <w:rsid w:val="002E228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har">
    <w:name w:val="Char"/>
    <w:basedOn w:val="Normal"/>
    <w:uiPriority w:val="99"/>
    <w:rsid w:val="002E228E"/>
    <w:pPr>
      <w:spacing w:after="160" w:line="240" w:lineRule="exact"/>
    </w:pPr>
    <w:rPr>
      <w:rFonts w:ascii="Tahoma" w:eastAsia="Times New Roman" w:hAnsi="Tahoma" w:cs="Times New Roman"/>
      <w:sz w:val="20"/>
      <w:szCs w:val="20"/>
      <w:lang w:val="en-US"/>
    </w:rPr>
  </w:style>
  <w:style w:type="character" w:customStyle="1" w:styleId="CharChar2">
    <w:name w:val="Char Char2"/>
    <w:uiPriority w:val="99"/>
    <w:rsid w:val="002E228E"/>
    <w:rPr>
      <w:rFonts w:ascii="Gill Sans" w:hAnsi="Gill Sans"/>
      <w:b/>
      <w:i/>
      <w:color w:val="000000"/>
      <w:sz w:val="24"/>
      <w:lang w:val="en-GB" w:eastAsia="en-US"/>
    </w:rPr>
  </w:style>
  <w:style w:type="paragraph" w:styleId="TOC1">
    <w:name w:val="toc 1"/>
    <w:basedOn w:val="Normal"/>
    <w:next w:val="Normal"/>
    <w:autoRedefine/>
    <w:rsid w:val="002E228E"/>
    <w:pPr>
      <w:spacing w:after="0" w:line="240" w:lineRule="auto"/>
    </w:pPr>
    <w:rPr>
      <w:rFonts w:ascii="Bookman Old Style" w:eastAsia="Times New Roman" w:hAnsi="Bookman Old Style" w:cs="Times New Roman"/>
      <w:b/>
      <w:color w:val="000000"/>
      <w:sz w:val="24"/>
      <w:szCs w:val="24"/>
    </w:rPr>
  </w:style>
  <w:style w:type="paragraph" w:customStyle="1" w:styleId="Normal12pt">
    <w:name w:val="Normal + 12 pt"/>
    <w:basedOn w:val="Normal"/>
    <w:rsid w:val="002E228E"/>
    <w:pPr>
      <w:spacing w:after="0" w:line="240" w:lineRule="auto"/>
    </w:pPr>
    <w:rPr>
      <w:rFonts w:ascii="Times New Roman" w:eastAsia="Times New Roman" w:hAnsi="Times New Roman" w:cs="Times New Roman"/>
      <w:sz w:val="28"/>
      <w:szCs w:val="28"/>
      <w:lang w:eastAsia="bg-BG"/>
    </w:rPr>
  </w:style>
  <w:style w:type="paragraph" w:styleId="EndnoteText">
    <w:name w:val="endnote text"/>
    <w:basedOn w:val="Normal"/>
    <w:link w:val="EndnoteTextChar"/>
    <w:rsid w:val="002E228E"/>
    <w:pPr>
      <w:widowControl w:val="0"/>
      <w:spacing w:after="0" w:line="240" w:lineRule="auto"/>
    </w:pPr>
    <w:rPr>
      <w:rFonts w:ascii="Courier" w:eastAsia="Times New Roman" w:hAnsi="Courier" w:cs="Times New Roman"/>
      <w:sz w:val="24"/>
      <w:szCs w:val="20"/>
      <w:lang w:val="en-GB" w:eastAsia="x-none"/>
    </w:rPr>
  </w:style>
  <w:style w:type="character" w:customStyle="1" w:styleId="EndnoteTextChar">
    <w:name w:val="Endnote Text Char"/>
    <w:basedOn w:val="DefaultParagraphFont"/>
    <w:link w:val="EndnoteText"/>
    <w:rsid w:val="002E228E"/>
    <w:rPr>
      <w:rFonts w:ascii="Courier" w:eastAsia="Times New Roman" w:hAnsi="Courier" w:cs="Times New Roman"/>
      <w:sz w:val="24"/>
      <w:szCs w:val="20"/>
      <w:lang w:val="en-GB" w:eastAsia="x-none"/>
    </w:rPr>
  </w:style>
  <w:style w:type="table" w:styleId="TableGrid3">
    <w:name w:val="Table Grid 3"/>
    <w:basedOn w:val="TableNormal"/>
    <w:uiPriority w:val="99"/>
    <w:rsid w:val="002E228E"/>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styleId="TOC2">
    <w:name w:val="toc 2"/>
    <w:basedOn w:val="Normal"/>
    <w:next w:val="Normal"/>
    <w:autoRedefine/>
    <w:uiPriority w:val="99"/>
    <w:semiHidden/>
    <w:rsid w:val="002E228E"/>
    <w:pPr>
      <w:spacing w:after="0" w:line="240" w:lineRule="auto"/>
      <w:ind w:left="240"/>
    </w:pPr>
    <w:rPr>
      <w:rFonts w:ascii="Times New Roman" w:eastAsia="Times New Roman" w:hAnsi="Times New Roman" w:cs="Times New Roman"/>
      <w:sz w:val="24"/>
      <w:szCs w:val="24"/>
      <w:lang w:val="en-GB"/>
    </w:rPr>
  </w:style>
  <w:style w:type="paragraph" w:customStyle="1" w:styleId="font0">
    <w:name w:val="font0"/>
    <w:basedOn w:val="Normal"/>
    <w:uiPriority w:val="99"/>
    <w:rsid w:val="002E228E"/>
    <w:pPr>
      <w:spacing w:before="100" w:beforeAutospacing="1" w:after="100" w:afterAutospacing="1" w:line="240" w:lineRule="auto"/>
    </w:pPr>
    <w:rPr>
      <w:rFonts w:ascii="Arial" w:eastAsia="Arial Unicode MS" w:hAnsi="Arial" w:cs="Arial"/>
      <w:sz w:val="20"/>
      <w:szCs w:val="20"/>
      <w:lang w:val="en-GB"/>
    </w:rPr>
  </w:style>
  <w:style w:type="paragraph" w:customStyle="1" w:styleId="font1">
    <w:name w:val="font1"/>
    <w:basedOn w:val="Normal"/>
    <w:uiPriority w:val="99"/>
    <w:rsid w:val="002E228E"/>
    <w:pPr>
      <w:spacing w:before="100" w:beforeAutospacing="1" w:after="100" w:afterAutospacing="1" w:line="240" w:lineRule="auto"/>
    </w:pPr>
    <w:rPr>
      <w:rFonts w:ascii="Arial" w:eastAsia="Arial Unicode MS" w:hAnsi="Arial" w:cs="Arial"/>
      <w:sz w:val="20"/>
      <w:szCs w:val="20"/>
      <w:lang w:val="en-GB"/>
    </w:rPr>
  </w:style>
  <w:style w:type="paragraph" w:customStyle="1" w:styleId="font7">
    <w:name w:val="font7"/>
    <w:basedOn w:val="Normal"/>
    <w:uiPriority w:val="99"/>
    <w:rsid w:val="002E228E"/>
    <w:pPr>
      <w:spacing w:before="100" w:beforeAutospacing="1" w:after="100" w:afterAutospacing="1" w:line="240" w:lineRule="auto"/>
    </w:pPr>
    <w:rPr>
      <w:rFonts w:ascii="Arial" w:eastAsia="Arial Unicode MS" w:hAnsi="Arial" w:cs="Arial"/>
      <w:color w:val="FF0000"/>
      <w:sz w:val="20"/>
      <w:szCs w:val="20"/>
      <w:lang w:val="en-GB"/>
    </w:rPr>
  </w:style>
  <w:style w:type="paragraph" w:customStyle="1" w:styleId="font8">
    <w:name w:val="font8"/>
    <w:basedOn w:val="Normal"/>
    <w:uiPriority w:val="99"/>
    <w:rsid w:val="002E228E"/>
    <w:pPr>
      <w:spacing w:before="100" w:beforeAutospacing="1" w:after="100" w:afterAutospacing="1" w:line="240" w:lineRule="auto"/>
    </w:pPr>
    <w:rPr>
      <w:rFonts w:ascii="Arial" w:eastAsia="Arial Unicode MS" w:hAnsi="Arial" w:cs="Arial"/>
      <w:color w:val="FF0000"/>
      <w:sz w:val="20"/>
      <w:szCs w:val="20"/>
      <w:lang w:val="en-GB"/>
    </w:rPr>
  </w:style>
  <w:style w:type="paragraph" w:customStyle="1" w:styleId="xl63">
    <w:name w:val="xl63"/>
    <w:basedOn w:val="Normal"/>
    <w:uiPriority w:val="99"/>
    <w:rsid w:val="002E228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4">
    <w:name w:val="xl64"/>
    <w:basedOn w:val="Normal"/>
    <w:uiPriority w:val="99"/>
    <w:rsid w:val="002E228E"/>
    <w:pPr>
      <w:spacing w:before="100" w:beforeAutospacing="1" w:after="100" w:afterAutospacing="1" w:line="240" w:lineRule="auto"/>
    </w:pPr>
    <w:rPr>
      <w:rFonts w:ascii="Times New Roman" w:eastAsia="Times New Roman" w:hAnsi="Times New Roman" w:cs="Times New Roman"/>
      <w:sz w:val="28"/>
      <w:szCs w:val="28"/>
      <w:lang w:eastAsia="bg-BG"/>
    </w:rPr>
  </w:style>
  <w:style w:type="paragraph" w:customStyle="1" w:styleId="xl65">
    <w:name w:val="xl65"/>
    <w:basedOn w:val="Normal"/>
    <w:uiPriority w:val="99"/>
    <w:rsid w:val="002E228E"/>
    <w:pPr>
      <w:spacing w:before="100" w:beforeAutospacing="1" w:after="100" w:afterAutospacing="1" w:line="240" w:lineRule="auto"/>
      <w:jc w:val="right"/>
    </w:pPr>
    <w:rPr>
      <w:rFonts w:ascii="Times New Roman" w:eastAsia="Times New Roman" w:hAnsi="Times New Roman" w:cs="Times New Roman"/>
      <w:b/>
      <w:bCs/>
      <w:sz w:val="28"/>
      <w:szCs w:val="28"/>
      <w:lang w:eastAsia="bg-BG"/>
    </w:rPr>
  </w:style>
  <w:style w:type="paragraph" w:customStyle="1" w:styleId="xl66">
    <w:name w:val="xl66"/>
    <w:basedOn w:val="Normal"/>
    <w:uiPriority w:val="99"/>
    <w:rsid w:val="002E228E"/>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67">
    <w:name w:val="xl67"/>
    <w:basedOn w:val="Normal"/>
    <w:uiPriority w:val="99"/>
    <w:rsid w:val="002E228E"/>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68">
    <w:name w:val="xl68"/>
    <w:basedOn w:val="Normal"/>
    <w:uiPriority w:val="99"/>
    <w:rsid w:val="002E228E"/>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69">
    <w:name w:val="xl69"/>
    <w:basedOn w:val="Normal"/>
    <w:uiPriority w:val="99"/>
    <w:rsid w:val="002E228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70">
    <w:name w:val="xl70"/>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1">
    <w:name w:val="xl71"/>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72">
    <w:name w:val="xl72"/>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3">
    <w:name w:val="xl73"/>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74">
    <w:name w:val="xl74"/>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75">
    <w:name w:val="xl7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76">
    <w:name w:val="xl76"/>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77">
    <w:name w:val="xl77"/>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8">
    <w:name w:val="xl78"/>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79">
    <w:name w:val="xl79"/>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80">
    <w:name w:val="xl80"/>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81">
    <w:name w:val="xl81"/>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82">
    <w:name w:val="xl82"/>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83">
    <w:name w:val="xl83"/>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84">
    <w:name w:val="xl84"/>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85">
    <w:name w:val="xl8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86">
    <w:name w:val="xl86"/>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87">
    <w:name w:val="xl87"/>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88">
    <w:name w:val="xl88"/>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89">
    <w:name w:val="xl89"/>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0">
    <w:name w:val="xl90"/>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1">
    <w:name w:val="xl91"/>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2">
    <w:name w:val="xl92"/>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3">
    <w:name w:val="xl93"/>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94">
    <w:name w:val="xl94"/>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95">
    <w:name w:val="xl9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96">
    <w:name w:val="xl96"/>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7">
    <w:name w:val="xl97"/>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98">
    <w:name w:val="xl98"/>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9">
    <w:name w:val="xl99"/>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00">
    <w:name w:val="xl100"/>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101">
    <w:name w:val="xl101"/>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102">
    <w:name w:val="xl102"/>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03">
    <w:name w:val="xl103"/>
    <w:basedOn w:val="Normal"/>
    <w:uiPriority w:val="99"/>
    <w:rsid w:val="002E22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04">
    <w:name w:val="xl104"/>
    <w:basedOn w:val="Normal"/>
    <w:uiPriority w:val="99"/>
    <w:rsid w:val="002E228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05">
    <w:name w:val="xl105"/>
    <w:basedOn w:val="Normal"/>
    <w:uiPriority w:val="99"/>
    <w:rsid w:val="002E22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06">
    <w:name w:val="xl106"/>
    <w:basedOn w:val="Normal"/>
    <w:uiPriority w:val="99"/>
    <w:rsid w:val="002E228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07">
    <w:name w:val="xl107"/>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08">
    <w:name w:val="xl108"/>
    <w:basedOn w:val="Normal"/>
    <w:uiPriority w:val="99"/>
    <w:rsid w:val="002E22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09">
    <w:name w:val="xl109"/>
    <w:basedOn w:val="Normal"/>
    <w:uiPriority w:val="99"/>
    <w:rsid w:val="002E228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10">
    <w:name w:val="xl110"/>
    <w:basedOn w:val="Normal"/>
    <w:uiPriority w:val="99"/>
    <w:rsid w:val="002E22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11">
    <w:name w:val="xl111"/>
    <w:basedOn w:val="Normal"/>
    <w:uiPriority w:val="99"/>
    <w:rsid w:val="002E228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12">
    <w:name w:val="xl112"/>
    <w:basedOn w:val="Normal"/>
    <w:uiPriority w:val="99"/>
    <w:rsid w:val="002E228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13">
    <w:name w:val="xl113"/>
    <w:basedOn w:val="Normal"/>
    <w:uiPriority w:val="99"/>
    <w:rsid w:val="002E228E"/>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14">
    <w:name w:val="xl114"/>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15">
    <w:name w:val="xl11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16">
    <w:name w:val="xl116"/>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bg-BG"/>
    </w:rPr>
  </w:style>
  <w:style w:type="paragraph" w:customStyle="1" w:styleId="xl117">
    <w:name w:val="xl117"/>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118">
    <w:name w:val="xl118"/>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19">
    <w:name w:val="xl119"/>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20">
    <w:name w:val="xl120"/>
    <w:basedOn w:val="Normal"/>
    <w:uiPriority w:val="99"/>
    <w:rsid w:val="002E228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21">
    <w:name w:val="xl121"/>
    <w:basedOn w:val="Normal"/>
    <w:uiPriority w:val="99"/>
    <w:rsid w:val="002E228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22">
    <w:name w:val="xl122"/>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23">
    <w:name w:val="xl123"/>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124">
    <w:name w:val="xl124"/>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25">
    <w:name w:val="xl12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126">
    <w:name w:val="xl126"/>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27">
    <w:name w:val="xl127"/>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28">
    <w:name w:val="xl128"/>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29">
    <w:name w:val="xl129"/>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130">
    <w:name w:val="xl130"/>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31">
    <w:name w:val="xl131"/>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32">
    <w:name w:val="xl132"/>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133">
    <w:name w:val="xl133"/>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134">
    <w:name w:val="xl134"/>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35">
    <w:name w:val="xl13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36">
    <w:name w:val="xl136"/>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137">
    <w:name w:val="xl137"/>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138">
    <w:name w:val="xl138"/>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39">
    <w:name w:val="xl139"/>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40">
    <w:name w:val="xl140"/>
    <w:basedOn w:val="Normal"/>
    <w:uiPriority w:val="99"/>
    <w:rsid w:val="002E22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bg-BG"/>
    </w:rPr>
  </w:style>
  <w:style w:type="paragraph" w:customStyle="1" w:styleId="xl141">
    <w:name w:val="xl141"/>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142">
    <w:name w:val="xl142"/>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143">
    <w:name w:val="xl143"/>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144">
    <w:name w:val="xl144"/>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45">
    <w:name w:val="xl14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146">
    <w:name w:val="xl146"/>
    <w:basedOn w:val="Normal"/>
    <w:uiPriority w:val="99"/>
    <w:rsid w:val="002E22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147">
    <w:name w:val="xl147"/>
    <w:basedOn w:val="Normal"/>
    <w:uiPriority w:val="99"/>
    <w:rsid w:val="002E228E"/>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48">
    <w:name w:val="xl148"/>
    <w:basedOn w:val="Normal"/>
    <w:uiPriority w:val="99"/>
    <w:rsid w:val="002E228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149">
    <w:name w:val="xl149"/>
    <w:basedOn w:val="Normal"/>
    <w:uiPriority w:val="99"/>
    <w:rsid w:val="002E228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50">
    <w:name w:val="xl150"/>
    <w:basedOn w:val="Normal"/>
    <w:uiPriority w:val="99"/>
    <w:rsid w:val="002E228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51">
    <w:name w:val="xl151"/>
    <w:basedOn w:val="Normal"/>
    <w:uiPriority w:val="99"/>
    <w:rsid w:val="002E228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52">
    <w:name w:val="xl152"/>
    <w:basedOn w:val="Normal"/>
    <w:uiPriority w:val="99"/>
    <w:rsid w:val="002E228E"/>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53">
    <w:name w:val="xl153"/>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154">
    <w:name w:val="xl154"/>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155">
    <w:name w:val="xl155"/>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56">
    <w:name w:val="xl156"/>
    <w:basedOn w:val="Normal"/>
    <w:uiPriority w:val="99"/>
    <w:rsid w:val="002E228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57">
    <w:name w:val="xl157"/>
    <w:basedOn w:val="Normal"/>
    <w:uiPriority w:val="99"/>
    <w:rsid w:val="002E228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58">
    <w:name w:val="xl158"/>
    <w:basedOn w:val="Normal"/>
    <w:uiPriority w:val="99"/>
    <w:rsid w:val="002E228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159">
    <w:name w:val="xl159"/>
    <w:basedOn w:val="Normal"/>
    <w:uiPriority w:val="99"/>
    <w:rsid w:val="002E228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60">
    <w:name w:val="xl160"/>
    <w:basedOn w:val="Normal"/>
    <w:uiPriority w:val="99"/>
    <w:rsid w:val="002E228E"/>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61">
    <w:name w:val="xl161"/>
    <w:basedOn w:val="Normal"/>
    <w:uiPriority w:val="99"/>
    <w:rsid w:val="002E228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bg-BG"/>
    </w:rPr>
  </w:style>
  <w:style w:type="paragraph" w:customStyle="1" w:styleId="xl162">
    <w:name w:val="xl162"/>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63">
    <w:name w:val="xl163"/>
    <w:basedOn w:val="Normal"/>
    <w:uiPriority w:val="99"/>
    <w:rsid w:val="002E228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64">
    <w:name w:val="xl164"/>
    <w:basedOn w:val="Normal"/>
    <w:uiPriority w:val="99"/>
    <w:rsid w:val="002E228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65">
    <w:name w:val="xl165"/>
    <w:basedOn w:val="Normal"/>
    <w:uiPriority w:val="99"/>
    <w:rsid w:val="002E228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66">
    <w:name w:val="xl166"/>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67">
    <w:name w:val="xl167"/>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68">
    <w:name w:val="xl168"/>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69">
    <w:name w:val="xl169"/>
    <w:basedOn w:val="Normal"/>
    <w:uiPriority w:val="99"/>
    <w:rsid w:val="002E22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70">
    <w:name w:val="xl170"/>
    <w:basedOn w:val="Normal"/>
    <w:uiPriority w:val="99"/>
    <w:rsid w:val="002E228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71">
    <w:name w:val="xl171"/>
    <w:basedOn w:val="Normal"/>
    <w:uiPriority w:val="99"/>
    <w:rsid w:val="002E228E"/>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72">
    <w:name w:val="xl172"/>
    <w:basedOn w:val="Normal"/>
    <w:uiPriority w:val="99"/>
    <w:rsid w:val="002E228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73">
    <w:name w:val="xl173"/>
    <w:basedOn w:val="Normal"/>
    <w:uiPriority w:val="99"/>
    <w:rsid w:val="002E228E"/>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74">
    <w:name w:val="xl174"/>
    <w:basedOn w:val="Normal"/>
    <w:uiPriority w:val="99"/>
    <w:rsid w:val="002E228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75">
    <w:name w:val="xl175"/>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76">
    <w:name w:val="xl176"/>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77">
    <w:name w:val="xl177"/>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78">
    <w:name w:val="xl178"/>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79">
    <w:name w:val="xl179"/>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80">
    <w:name w:val="xl180"/>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81">
    <w:name w:val="xl181"/>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82">
    <w:name w:val="xl182"/>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183">
    <w:name w:val="xl183"/>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84">
    <w:name w:val="xl184"/>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85">
    <w:name w:val="xl185"/>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86">
    <w:name w:val="xl186"/>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87">
    <w:name w:val="xl187"/>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88">
    <w:name w:val="xl188"/>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89">
    <w:name w:val="xl189"/>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90">
    <w:name w:val="xl190"/>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xl191">
    <w:name w:val="xl191"/>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192">
    <w:name w:val="xl192"/>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93">
    <w:name w:val="xl193"/>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94">
    <w:name w:val="xl194"/>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95">
    <w:name w:val="xl195"/>
    <w:basedOn w:val="Normal"/>
    <w:uiPriority w:val="99"/>
    <w:rsid w:val="002E22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bg-BG"/>
    </w:rPr>
  </w:style>
  <w:style w:type="paragraph" w:customStyle="1" w:styleId="xl196">
    <w:name w:val="xl196"/>
    <w:basedOn w:val="Normal"/>
    <w:uiPriority w:val="99"/>
    <w:rsid w:val="002E228E"/>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197">
    <w:name w:val="xl197"/>
    <w:basedOn w:val="Normal"/>
    <w:uiPriority w:val="99"/>
    <w:rsid w:val="002E228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98">
    <w:name w:val="xl198"/>
    <w:basedOn w:val="Normal"/>
    <w:uiPriority w:val="99"/>
    <w:rsid w:val="002E228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99">
    <w:name w:val="xl199"/>
    <w:basedOn w:val="Normal"/>
    <w:uiPriority w:val="99"/>
    <w:rsid w:val="002E228E"/>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200">
    <w:name w:val="xl200"/>
    <w:basedOn w:val="Normal"/>
    <w:uiPriority w:val="99"/>
    <w:rsid w:val="002E228E"/>
    <w:pP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201">
    <w:name w:val="xl201"/>
    <w:basedOn w:val="Normal"/>
    <w:uiPriority w:val="99"/>
    <w:rsid w:val="002E228E"/>
    <w:pPr>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202">
    <w:name w:val="xl202"/>
    <w:basedOn w:val="Normal"/>
    <w:uiPriority w:val="99"/>
    <w:rsid w:val="002E228E"/>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36"/>
      <w:szCs w:val="36"/>
      <w:lang w:eastAsia="bg-BG"/>
    </w:rPr>
  </w:style>
  <w:style w:type="paragraph" w:customStyle="1" w:styleId="xl203">
    <w:name w:val="xl203"/>
    <w:basedOn w:val="Normal"/>
    <w:uiPriority w:val="99"/>
    <w:rsid w:val="002E228E"/>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204">
    <w:name w:val="xl204"/>
    <w:basedOn w:val="Normal"/>
    <w:uiPriority w:val="99"/>
    <w:rsid w:val="002E228E"/>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205">
    <w:name w:val="xl205"/>
    <w:basedOn w:val="Normal"/>
    <w:uiPriority w:val="99"/>
    <w:rsid w:val="002E228E"/>
    <w:pPr>
      <w:spacing w:before="100" w:beforeAutospacing="1" w:after="100" w:afterAutospacing="1" w:line="240" w:lineRule="auto"/>
      <w:jc w:val="center"/>
    </w:pPr>
    <w:rPr>
      <w:rFonts w:ascii="Times New Roman" w:eastAsia="Times New Roman" w:hAnsi="Times New Roman" w:cs="Times New Roman"/>
      <w:b/>
      <w:bCs/>
      <w:sz w:val="28"/>
      <w:szCs w:val="28"/>
      <w:lang w:eastAsia="bg-BG"/>
    </w:rPr>
  </w:style>
  <w:style w:type="paragraph" w:styleId="FootnoteText">
    <w:name w:val="footnote text"/>
    <w:basedOn w:val="Normal"/>
    <w:link w:val="FootnoteTextChar"/>
    <w:uiPriority w:val="99"/>
    <w:semiHidden/>
    <w:rsid w:val="002E228E"/>
    <w:pPr>
      <w:widowControl w:val="0"/>
      <w:spacing w:after="0" w:line="240" w:lineRule="auto"/>
    </w:pPr>
    <w:rPr>
      <w:rFonts w:ascii="Univers" w:eastAsia="Times New Roman" w:hAnsi="Univers" w:cs="Times New Roman"/>
      <w:sz w:val="24"/>
      <w:szCs w:val="20"/>
      <w:lang w:val="en-GB" w:eastAsia="x-none"/>
    </w:rPr>
  </w:style>
  <w:style w:type="character" w:customStyle="1" w:styleId="FootnoteTextChar">
    <w:name w:val="Footnote Text Char"/>
    <w:basedOn w:val="DefaultParagraphFont"/>
    <w:link w:val="FootnoteText"/>
    <w:uiPriority w:val="99"/>
    <w:semiHidden/>
    <w:rsid w:val="002E228E"/>
    <w:rPr>
      <w:rFonts w:ascii="Univers" w:eastAsia="Times New Roman" w:hAnsi="Univers" w:cs="Times New Roman"/>
      <w:sz w:val="24"/>
      <w:szCs w:val="20"/>
      <w:lang w:val="en-GB" w:eastAsia="x-none"/>
    </w:rPr>
  </w:style>
  <w:style w:type="character" w:customStyle="1" w:styleId="FootnoteCharacters">
    <w:name w:val="Footnote Characters"/>
    <w:uiPriority w:val="99"/>
    <w:rsid w:val="002E228E"/>
    <w:rPr>
      <w:vertAlign w:val="superscript"/>
    </w:rPr>
  </w:style>
  <w:style w:type="paragraph" w:customStyle="1" w:styleId="Style5">
    <w:name w:val="Style5"/>
    <w:basedOn w:val="Heading3"/>
    <w:uiPriority w:val="99"/>
    <w:rsid w:val="002E228E"/>
    <w:pPr>
      <w:keepLines w:val="0"/>
      <w:tabs>
        <w:tab w:val="num" w:pos="720"/>
      </w:tabs>
      <w:spacing w:before="240" w:after="60"/>
      <w:ind w:left="720" w:hanging="720"/>
    </w:pPr>
    <w:rPr>
      <w:rFonts w:ascii="Arial" w:hAnsi="Arial" w:cs="Arial"/>
      <w:color w:val="auto"/>
      <w:szCs w:val="26"/>
      <w:lang w:val="bg-BG" w:eastAsia="bg-BG"/>
    </w:rPr>
  </w:style>
  <w:style w:type="character" w:customStyle="1" w:styleId="normalchar">
    <w:name w:val="normal__char"/>
    <w:uiPriority w:val="99"/>
    <w:rsid w:val="002E228E"/>
    <w:rPr>
      <w:rFonts w:cs="Times New Roman"/>
    </w:rPr>
  </w:style>
  <w:style w:type="character" w:customStyle="1" w:styleId="p50char1">
    <w:name w:val="p50__char1"/>
    <w:rsid w:val="002E228E"/>
    <w:rPr>
      <w:rFonts w:ascii="CG Times" w:hAnsi="CG Times"/>
      <w:sz w:val="24"/>
      <w:u w:val="none"/>
      <w:effect w:val="none"/>
    </w:rPr>
  </w:style>
  <w:style w:type="numbering" w:styleId="111111">
    <w:name w:val="Outline List 2"/>
    <w:basedOn w:val="NoList"/>
    <w:uiPriority w:val="99"/>
    <w:unhideWhenUsed/>
    <w:rsid w:val="002E228E"/>
    <w:pPr>
      <w:numPr>
        <w:numId w:val="16"/>
      </w:numPr>
    </w:pPr>
  </w:style>
  <w:style w:type="numbering" w:styleId="1ai">
    <w:name w:val="Outline List 1"/>
    <w:basedOn w:val="NoList"/>
    <w:uiPriority w:val="99"/>
    <w:unhideWhenUsed/>
    <w:rsid w:val="002E228E"/>
    <w:pPr>
      <w:numPr>
        <w:numId w:val="17"/>
      </w:numPr>
    </w:pPr>
  </w:style>
  <w:style w:type="paragraph" w:customStyle="1" w:styleId="style0">
    <w:name w:val="style0"/>
    <w:basedOn w:val="Normal"/>
    <w:rsid w:val="002E228E"/>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FontStyle50">
    <w:name w:val="Font Style50"/>
    <w:rsid w:val="002E228E"/>
    <w:rPr>
      <w:rFonts w:ascii="Times New Roman" w:hAnsi="Times New Roman" w:cs="Times New Roman"/>
      <w:sz w:val="16"/>
      <w:szCs w:val="16"/>
    </w:rPr>
  </w:style>
  <w:style w:type="paragraph" w:customStyle="1" w:styleId="Style17">
    <w:name w:val="Style17"/>
    <w:basedOn w:val="Normal"/>
    <w:rsid w:val="002E228E"/>
    <w:pPr>
      <w:widowControl w:val="0"/>
      <w:autoSpaceDE w:val="0"/>
      <w:autoSpaceDN w:val="0"/>
      <w:adjustRightInd w:val="0"/>
      <w:spacing w:after="0" w:line="211" w:lineRule="exact"/>
    </w:pPr>
    <w:rPr>
      <w:rFonts w:ascii="Times New Roman" w:eastAsia="Times New Roman" w:hAnsi="Times New Roman" w:cs="Times New Roman"/>
      <w:sz w:val="24"/>
      <w:szCs w:val="24"/>
      <w:lang w:eastAsia="bg-BG"/>
    </w:rPr>
  </w:style>
  <w:style w:type="paragraph" w:customStyle="1" w:styleId="Style37">
    <w:name w:val="Style37"/>
    <w:basedOn w:val="Normal"/>
    <w:rsid w:val="002E228E"/>
    <w:pPr>
      <w:widowControl w:val="0"/>
      <w:autoSpaceDE w:val="0"/>
      <w:autoSpaceDN w:val="0"/>
      <w:adjustRightInd w:val="0"/>
      <w:spacing w:after="0" w:line="230" w:lineRule="exact"/>
      <w:ind w:hanging="374"/>
    </w:pPr>
    <w:rPr>
      <w:rFonts w:ascii="Times New Roman" w:eastAsia="Times New Roman" w:hAnsi="Times New Roman" w:cs="Times New Roman"/>
      <w:sz w:val="24"/>
      <w:szCs w:val="24"/>
      <w:lang w:eastAsia="bg-BG"/>
    </w:rPr>
  </w:style>
  <w:style w:type="character" w:customStyle="1" w:styleId="alafa">
    <w:name w:val="al_a fa"/>
    <w:uiPriority w:val="99"/>
    <w:rsid w:val="002E228E"/>
    <w:rPr>
      <w:rFonts w:cs="Times New Roman"/>
    </w:rPr>
  </w:style>
  <w:style w:type="character" w:customStyle="1" w:styleId="hiddenref1">
    <w:name w:val="hiddenref1"/>
    <w:uiPriority w:val="99"/>
    <w:rsid w:val="002E228E"/>
    <w:rPr>
      <w:rFonts w:cs="Times New Roman"/>
      <w:color w:val="000000"/>
      <w:u w:val="single"/>
    </w:rPr>
  </w:style>
  <w:style w:type="character" w:customStyle="1" w:styleId="Heading1Char1">
    <w:name w:val="Heading 1 Char1"/>
    <w:aliases w:val="WoSDAP Headings Char1"/>
    <w:rsid w:val="002E228E"/>
    <w:rPr>
      <w:rFonts w:ascii="Cambria" w:eastAsia="Times New Roman" w:hAnsi="Cambria" w:cs="Times New Roman"/>
      <w:b/>
      <w:bCs/>
      <w:color w:val="365F91"/>
      <w:sz w:val="28"/>
      <w:szCs w:val="28"/>
      <w:lang w:val="en-US" w:eastAsia="en-US"/>
    </w:rPr>
  </w:style>
  <w:style w:type="character" w:customStyle="1" w:styleId="alcapt1">
    <w:name w:val="al_capt1"/>
    <w:uiPriority w:val="99"/>
    <w:rsid w:val="002E228E"/>
    <w:rPr>
      <w:rFonts w:cs="Times New Roman"/>
      <w:i/>
      <w:iCs/>
    </w:rPr>
  </w:style>
  <w:style w:type="table" w:customStyle="1" w:styleId="TableGrid1">
    <w:name w:val="Table Grid1"/>
    <w:basedOn w:val="TableNormal"/>
    <w:next w:val="TableGrid"/>
    <w:uiPriority w:val="59"/>
    <w:rsid w:val="002E228E"/>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 31"/>
    <w:basedOn w:val="TableNormal"/>
    <w:next w:val="TableGrid3"/>
    <w:uiPriority w:val="99"/>
    <w:rsid w:val="002E228E"/>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customStyle="1" w:styleId="1">
    <w:name w:val="Основен текст1"/>
    <w:rsid w:val="002E228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rPr>
  </w:style>
  <w:style w:type="paragraph" w:customStyle="1" w:styleId="text">
    <w:name w:val="text"/>
    <w:basedOn w:val="BodyTextIndent2"/>
    <w:rsid w:val="002E228E"/>
    <w:pPr>
      <w:tabs>
        <w:tab w:val="left" w:pos="1440"/>
      </w:tabs>
      <w:spacing w:before="60" w:after="0" w:line="360" w:lineRule="auto"/>
      <w:ind w:left="0" w:firstLine="567"/>
      <w:jc w:val="both"/>
    </w:pPr>
    <w:rPr>
      <w:rFonts w:ascii="Arial" w:hAnsi="Arial"/>
      <w:color w:val="auto"/>
      <w:sz w:val="20"/>
      <w:szCs w:val="20"/>
      <w:lang w:val="bg-BG" w:eastAsia="bg-BG"/>
    </w:rPr>
  </w:style>
  <w:style w:type="character" w:customStyle="1" w:styleId="HeaderChar1">
    <w:name w:val="Header Char1"/>
    <w:uiPriority w:val="99"/>
    <w:semiHidden/>
    <w:locked/>
    <w:rsid w:val="002E228E"/>
    <w:rPr>
      <w:rFonts w:ascii="Bookman Old Style" w:hAnsi="Bookman Old Style" w:cs="Times New Roman"/>
      <w:sz w:val="24"/>
      <w:szCs w:val="24"/>
      <w:lang w:val="en-GB" w:eastAsia="en-US"/>
    </w:rPr>
  </w:style>
  <w:style w:type="numbering" w:customStyle="1" w:styleId="NoList2">
    <w:name w:val="No List2"/>
    <w:next w:val="NoList"/>
    <w:uiPriority w:val="99"/>
    <w:semiHidden/>
    <w:unhideWhenUsed/>
    <w:rsid w:val="002509BC"/>
  </w:style>
  <w:style w:type="numbering" w:customStyle="1" w:styleId="NoList12">
    <w:name w:val="No List12"/>
    <w:next w:val="NoList"/>
    <w:uiPriority w:val="99"/>
    <w:semiHidden/>
    <w:unhideWhenUsed/>
    <w:rsid w:val="002509BC"/>
  </w:style>
  <w:style w:type="table" w:customStyle="1" w:styleId="TableGrid2">
    <w:name w:val="Table Grid2"/>
    <w:basedOn w:val="TableNormal"/>
    <w:next w:val="TableGrid"/>
    <w:uiPriority w:val="59"/>
    <w:rsid w:val="002509BC"/>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2509BC"/>
  </w:style>
  <w:style w:type="table" w:customStyle="1" w:styleId="TableGrid32">
    <w:name w:val="Table Grid 32"/>
    <w:basedOn w:val="TableNormal"/>
    <w:next w:val="TableGrid3"/>
    <w:uiPriority w:val="99"/>
    <w:rsid w:val="002509BC"/>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numbering" w:customStyle="1" w:styleId="1111111">
    <w:name w:val="1 / 1.1 / 1.1.11"/>
    <w:basedOn w:val="NoList"/>
    <w:next w:val="111111"/>
    <w:uiPriority w:val="99"/>
    <w:unhideWhenUsed/>
    <w:rsid w:val="002509BC"/>
    <w:pPr>
      <w:numPr>
        <w:numId w:val="14"/>
      </w:numPr>
    </w:pPr>
  </w:style>
  <w:style w:type="numbering" w:customStyle="1" w:styleId="1ai1">
    <w:name w:val="1 / a / i1"/>
    <w:basedOn w:val="NoList"/>
    <w:next w:val="1ai"/>
    <w:uiPriority w:val="99"/>
    <w:unhideWhenUsed/>
    <w:rsid w:val="002509BC"/>
    <w:pPr>
      <w:numPr>
        <w:numId w:val="15"/>
      </w:numPr>
    </w:pPr>
  </w:style>
  <w:style w:type="table" w:customStyle="1" w:styleId="TableGrid11">
    <w:name w:val="Table Grid11"/>
    <w:basedOn w:val="TableNormal"/>
    <w:next w:val="TableGrid"/>
    <w:uiPriority w:val="59"/>
    <w:rsid w:val="002509BC"/>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 311"/>
    <w:basedOn w:val="TableNormal"/>
    <w:next w:val="TableGrid3"/>
    <w:uiPriority w:val="99"/>
    <w:rsid w:val="002509BC"/>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styleId="FootnoteReference">
    <w:name w:val="footnote reference"/>
    <w:uiPriority w:val="99"/>
    <w:semiHidden/>
    <w:unhideWhenUsed/>
    <w:rsid w:val="00C73F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file:///D:\ep\&#1055;&#1086;&#1082;&#1072;&#1085;&#1080;%20&#1079;&#1072;%20&#1086;&#1092;&#1077;&#1088;&#1090;&#1072;%20&#1087;&#1086;%20&#1095;&#1083;.%2020%20&#1072;&#1083;.3\rtzvetanov\AppData\Local\Microsoft\Windows\Temporary%20Internet%20Files\Content.Outlook\AppData\Local\Microsoft\Windows\Temporary%20Internet%20Files\Content.Outlook\VADX9NHY\&#1076;&#1086;&#1075;&#1086;&#1074;&#1086;&#1088;_&#1057;&#1072;&#1074;&#1072;&#1094;&#1080;_MS_09.04.2015.doc" TargetMode="External"/><Relationship Id="rId34"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3.emf"/><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file:///D:\ep\&#1055;&#1086;&#1082;&#1072;&#1085;&#1080;%20&#1079;&#1072;%20&#1086;&#1092;&#1077;&#1088;&#1090;&#1072;%20&#1087;&#1086;%20&#1095;&#1083;.%2020%20&#1072;&#1083;.3\rtzvetanov\AppData\Local\Microsoft\Windows\Temporary%20Internet%20Files\Content.Outlook\AppData\Local\Microsoft\Windows\Temporary%20Internet%20Files\Content.Outlook\VADX9NHY\&#1076;&#1086;&#1075;&#1086;&#1074;&#1086;&#1088;_&#1057;&#1072;&#1074;&#1072;&#1094;&#1080;_MS_09.04.2015.doc"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eader" Target="header9.xml"/><Relationship Id="rId35" Type="http://schemas.microsoft.com/office/2011/relationships/commentsExtended" Target="commentsExtended.xml"/></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Title xmlns="b1f3b5ea-2115-432e-8ddc-6d5e77145f65">46761EP Документация</DocTitle>
    <DocDescription xmlns="b1f3b5ea-2115-432e-8ddc-6d5e77145f65" xsi:nil="true"/>
    <DocExpirationDate xmlns="b1f3b5ea-2115-432e-8ddc-6d5e77145f65" xsi:nil="true"/>
    <IsFromAccountant xmlns="b1f3b5ea-2115-432e-8ddc-6d5e77145f65">false</IsFromAccountant>
    <PublicOrder xmlns="b1f3b5ea-2115-432e-8ddc-6d5e77145f65">1509</PublicOrde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B3066703D7FF4A9FFE16C560D84D9A" ma:contentTypeVersion="8" ma:contentTypeDescription="Create a new document." ma:contentTypeScope="" ma:versionID="16d122788ed93de452891e1e354fd4df">
  <xsd:schema xmlns:xsd="http://www.w3.org/2001/XMLSchema" xmlns:p="http://schemas.microsoft.com/office/2006/metadata/properties" xmlns:ns2="b1f3b5ea-2115-432e-8ddc-6d5e77145f65" targetNamespace="http://schemas.microsoft.com/office/2006/metadata/properties" ma:root="true" ma:fieldsID="80e40b42aaafcc1fc45d0605628f2660" ns2:_="">
    <xsd:import namespace="b1f3b5ea-2115-432e-8ddc-6d5e77145f65"/>
    <xsd:element name="properties">
      <xsd:complexType>
        <xsd:sequence>
          <xsd:element name="documentManagement">
            <xsd:complexType>
              <xsd:all>
                <xsd:element ref="ns2:PublicOrder" minOccurs="0"/>
                <xsd:element ref="ns2:DocDescription" minOccurs="0"/>
                <xsd:element ref="ns2:DocExpirationDate" minOccurs="0"/>
                <xsd:element ref="ns2:DocTitle" minOccurs="0"/>
                <xsd:element ref="ns2:IsFromAccountant" minOccurs="0"/>
              </xsd:all>
            </xsd:complexType>
          </xsd:element>
        </xsd:sequence>
      </xsd:complexType>
    </xsd:element>
  </xsd:schema>
  <xsd:schema xmlns:xsd="http://www.w3.org/2001/XMLSchema" xmlns:dms="http://schemas.microsoft.com/office/2006/documentManagement/types" targetNamespace="b1f3b5ea-2115-432e-8ddc-6d5e77145f65" elementFormDefault="qualified">
    <xsd:import namespace="http://schemas.microsoft.com/office/2006/documentManagement/types"/>
    <xsd:element name="PublicOrder" ma:index="8" nillable="true" ma:displayName="PublicOrder" ma:list="{a20cc6e1-ce53-4bc2-a22c-b2c7923bb3d4}" ma:internalName="PublicOrder" ma:readOnly="false" ma:showField="ID">
      <xsd:simpleType>
        <xsd:restriction base="dms:Lookup"/>
      </xsd:simpleType>
    </xsd:element>
    <xsd:element name="DocDescription" ma:index="9" nillable="true" ma:displayName="DocDescription" ma:internalName="DocDescription">
      <xsd:simpleType>
        <xsd:restriction base="dms:Note"/>
      </xsd:simpleType>
    </xsd:element>
    <xsd:element name="DocExpirationDate" ma:index="10" nillable="true" ma:displayName="DocExpirationDate" ma:default="Скрий след крайния срок за изтегляне на документацията" ma:format="RadioButtons" ma:internalName="DocExpirationDate">
      <xsd:simpleType>
        <xsd:restriction base="dms:Choice">
          <xsd:enumeration value="Скрий след крайния срок за изтегляне на документацията"/>
          <xsd:enumeration value="Скрий след крайния срок за подаване на оферти"/>
        </xsd:restriction>
      </xsd:simpleType>
    </xsd:element>
    <xsd:element name="DocTitle" ma:index="11" nillable="true" ma:displayName="DocTitle" ma:internalName="DocTitle">
      <xsd:simpleType>
        <xsd:restriction base="dms:Note"/>
      </xsd:simpleType>
    </xsd:element>
    <xsd:element name="IsFromAccountant" ma:index="12" nillable="true" ma:displayName="IsFromAccountant" ma:default="0" ma:internalName="IsFromAccounta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C546D019-2C06-4BE5-90AD-79D1ECDA7264}"/>
</file>

<file path=customXml/itemProps2.xml><?xml version="1.0" encoding="utf-8"?>
<ds:datastoreItem xmlns:ds="http://schemas.openxmlformats.org/officeDocument/2006/customXml" ds:itemID="{8E8479D4-4138-40B1-8FED-DE4B9835B82A}"/>
</file>

<file path=customXml/itemProps3.xml><?xml version="1.0" encoding="utf-8"?>
<ds:datastoreItem xmlns:ds="http://schemas.openxmlformats.org/officeDocument/2006/customXml" ds:itemID="{A5B8084B-E16B-43C4-8895-F7C462699C96}"/>
</file>

<file path=customXml/itemProps4.xml><?xml version="1.0" encoding="utf-8"?>
<ds:datastoreItem xmlns:ds="http://schemas.openxmlformats.org/officeDocument/2006/customXml" ds:itemID="{13D49AF0-DDF8-47C2-B884-5C2FF80123D4}"/>
</file>

<file path=docProps/app.xml><?xml version="1.0" encoding="utf-8"?>
<Properties xmlns="http://schemas.openxmlformats.org/officeDocument/2006/extended-properties" xmlns:vt="http://schemas.openxmlformats.org/officeDocument/2006/docPropsVTypes">
  <Template>Normal</Template>
  <TotalTime>63</TotalTime>
  <Pages>59</Pages>
  <Words>18570</Words>
  <Characters>105850</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Petkova , Elena</dc:creator>
  <cp:lastModifiedBy>Petkova , Elena</cp:lastModifiedBy>
  <cp:revision>5</cp:revision>
  <cp:lastPrinted>2018-08-24T11:52:00Z</cp:lastPrinted>
  <dcterms:created xsi:type="dcterms:W3CDTF">2018-08-24T09:40:00Z</dcterms:created>
  <dcterms:modified xsi:type="dcterms:W3CDTF">2018-08-27T11:18:00Z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0x01010004B3066703D7FF4A9FFE16C560D84D9A</vt:lpwstr>
  </property>
</Properties>
</file>